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EAC" w:rsidRDefault="00406EAC">
      <w:pPr>
        <w:widowControl w:val="0"/>
        <w:pBdr>
          <w:top w:val="nil"/>
          <w:left w:val="nil"/>
          <w:bottom w:val="nil"/>
          <w:right w:val="nil"/>
          <w:between w:val="nil"/>
        </w:pBdr>
        <w:spacing w:after="0"/>
      </w:pPr>
    </w:p>
    <w:p w:rsidR="00406EAC" w:rsidRDefault="00D35D58">
      <w:pPr>
        <w:pStyle w:val="1"/>
      </w:pPr>
      <w:r>
        <w:t>ОГЛАВЛЕНИЕ</w:t>
      </w:r>
    </w:p>
    <w:p w:rsidR="00406EAC" w:rsidRDefault="00D35D58">
      <w:pPr>
        <w:spacing w:after="0" w:line="480" w:lineRule="auto"/>
        <w:ind w:left="360"/>
        <w:rPr>
          <w:rFonts w:ascii="Corsiva" w:eastAsia="Corsiva" w:hAnsi="Corsiva" w:cs="Corsiva"/>
          <w:sz w:val="28"/>
          <w:szCs w:val="28"/>
        </w:rPr>
      </w:pPr>
      <w:r>
        <w:rPr>
          <w:rFonts w:ascii="Corsiva" w:eastAsia="Corsiva" w:hAnsi="Corsiva" w:cs="Corsiva"/>
          <w:sz w:val="28"/>
          <w:szCs w:val="28"/>
        </w:rPr>
        <w:t xml:space="preserve">I.     СОСТАВ УЧАЩИХСЯ И СОЦИАЛЬНАЯ СТРУКТУРА МБОУ </w:t>
      </w:r>
      <w:proofErr w:type="gramStart"/>
      <w:r>
        <w:rPr>
          <w:rFonts w:ascii="Corsiva" w:eastAsia="Corsiva" w:hAnsi="Corsiva" w:cs="Corsiva"/>
          <w:sz w:val="28"/>
          <w:szCs w:val="28"/>
        </w:rPr>
        <w:t>Одинцовской</w:t>
      </w:r>
      <w:proofErr w:type="gramEnd"/>
      <w:r>
        <w:rPr>
          <w:rFonts w:ascii="Corsiva" w:eastAsia="Corsiva" w:hAnsi="Corsiva" w:cs="Corsiva"/>
          <w:sz w:val="28"/>
          <w:szCs w:val="28"/>
        </w:rPr>
        <w:t xml:space="preserve"> СОШ №9 имени М.И.Неделина……………………2-4</w:t>
      </w:r>
    </w:p>
    <w:p w:rsidR="00406EAC" w:rsidRDefault="00D35D58">
      <w:pPr>
        <w:spacing w:after="0" w:line="480" w:lineRule="auto"/>
        <w:rPr>
          <w:rFonts w:ascii="Corsiva" w:eastAsia="Corsiva" w:hAnsi="Corsiva" w:cs="Corsiva"/>
          <w:sz w:val="28"/>
          <w:szCs w:val="28"/>
        </w:rPr>
      </w:pPr>
      <w:r>
        <w:rPr>
          <w:rFonts w:ascii="Corsiva" w:eastAsia="Corsiva" w:hAnsi="Corsiva" w:cs="Corsiva"/>
          <w:sz w:val="28"/>
          <w:szCs w:val="28"/>
        </w:rPr>
        <w:t>II.      Показатели эффективности управления образованием в МБОУ Одинцовской средней школе №9 …………………………………..5-12</w:t>
      </w:r>
    </w:p>
    <w:p w:rsidR="00406EAC" w:rsidRDefault="00D35D58">
      <w:pPr>
        <w:spacing w:after="0" w:line="480" w:lineRule="auto"/>
        <w:rPr>
          <w:rFonts w:ascii="Corsiva" w:eastAsia="Corsiva" w:hAnsi="Corsiva" w:cs="Corsiva"/>
          <w:sz w:val="28"/>
          <w:szCs w:val="28"/>
        </w:rPr>
      </w:pPr>
      <w:r>
        <w:rPr>
          <w:rFonts w:ascii="Corsiva" w:eastAsia="Corsiva" w:hAnsi="Corsiva" w:cs="Corsiva"/>
          <w:sz w:val="28"/>
          <w:szCs w:val="28"/>
        </w:rPr>
        <w:t>III.    Анализ учебно-воспитательного процесса</w:t>
      </w:r>
      <w:proofErr w:type="gramStart"/>
      <w:r>
        <w:rPr>
          <w:rFonts w:ascii="Corsiva" w:eastAsia="Corsiva" w:hAnsi="Corsiva" w:cs="Corsiva"/>
          <w:sz w:val="28"/>
          <w:szCs w:val="28"/>
        </w:rPr>
        <w:t xml:space="preserve"> .</w:t>
      </w:r>
      <w:proofErr w:type="gramEnd"/>
      <w:r>
        <w:rPr>
          <w:rFonts w:ascii="Corsiva" w:eastAsia="Corsiva" w:hAnsi="Corsiva" w:cs="Corsiva"/>
          <w:sz w:val="28"/>
          <w:szCs w:val="28"/>
        </w:rPr>
        <w:t xml:space="preserve"> Качество и уровень обученности учащихся основной школы и средней школы.……………13-53</w:t>
      </w:r>
    </w:p>
    <w:p w:rsidR="00406EAC" w:rsidRDefault="00D35D58">
      <w:pPr>
        <w:spacing w:after="0" w:line="480" w:lineRule="auto"/>
        <w:rPr>
          <w:rFonts w:ascii="Corsiva" w:eastAsia="Corsiva" w:hAnsi="Corsiva" w:cs="Corsiva"/>
          <w:sz w:val="28"/>
          <w:szCs w:val="28"/>
        </w:rPr>
      </w:pPr>
      <w:r>
        <w:rPr>
          <w:rFonts w:ascii="Corsiva" w:eastAsia="Corsiva" w:hAnsi="Corsiva" w:cs="Corsiva"/>
          <w:sz w:val="28"/>
          <w:szCs w:val="28"/>
        </w:rPr>
        <w:t>IV.   Анализ результатов государственной итоговой аттестации в форме ОГЭ и ЕГЭ……………………………………………………….54-73</w:t>
      </w:r>
    </w:p>
    <w:p w:rsidR="00406EAC" w:rsidRDefault="00D35D58">
      <w:pPr>
        <w:spacing w:after="0" w:line="480" w:lineRule="auto"/>
        <w:rPr>
          <w:rFonts w:ascii="Corsiva" w:eastAsia="Corsiva" w:hAnsi="Corsiva" w:cs="Corsiva"/>
          <w:sz w:val="28"/>
          <w:szCs w:val="28"/>
        </w:rPr>
      </w:pPr>
      <w:r>
        <w:rPr>
          <w:rFonts w:ascii="Corsiva" w:eastAsia="Corsiva" w:hAnsi="Corsiva" w:cs="Corsiva"/>
          <w:sz w:val="28"/>
          <w:szCs w:val="28"/>
        </w:rPr>
        <w:t>V.   Анализ внеучебной деятельности. Работа с одарёнными детьми…………………………………………………………74-91</w:t>
      </w:r>
    </w:p>
    <w:p w:rsidR="00406EAC" w:rsidRDefault="00D35D58">
      <w:pPr>
        <w:spacing w:line="480" w:lineRule="auto"/>
        <w:rPr>
          <w:rFonts w:ascii="Corsiva" w:eastAsia="Corsiva" w:hAnsi="Corsiva" w:cs="Corsiva"/>
          <w:sz w:val="28"/>
          <w:szCs w:val="28"/>
        </w:rPr>
      </w:pPr>
      <w:r>
        <w:rPr>
          <w:rFonts w:ascii="Corsiva" w:eastAsia="Corsiva" w:hAnsi="Corsiva" w:cs="Corsiva"/>
          <w:sz w:val="28"/>
          <w:szCs w:val="28"/>
        </w:rPr>
        <w:t>VI. Анализ воспитательной   школы……………………..……92-114</w:t>
      </w:r>
    </w:p>
    <w:p w:rsidR="00406EAC" w:rsidRDefault="00D35D58">
      <w:pPr>
        <w:spacing w:line="480" w:lineRule="auto"/>
        <w:rPr>
          <w:rFonts w:ascii="Corsiva" w:eastAsia="Corsiva" w:hAnsi="Corsiva" w:cs="Corsiva"/>
          <w:sz w:val="28"/>
          <w:szCs w:val="28"/>
        </w:rPr>
      </w:pPr>
      <w:r>
        <w:rPr>
          <w:rFonts w:ascii="Corsiva" w:eastAsia="Corsiva" w:hAnsi="Corsiva" w:cs="Corsiva"/>
          <w:sz w:val="28"/>
          <w:szCs w:val="28"/>
        </w:rPr>
        <w:t>VII. Анализ оздоровительной деятельности…………………..115-123</w:t>
      </w:r>
    </w:p>
    <w:p w:rsidR="00406EAC" w:rsidRDefault="00406EAC">
      <w:pPr>
        <w:rPr>
          <w:sz w:val="28"/>
          <w:szCs w:val="28"/>
        </w:rPr>
      </w:pPr>
    </w:p>
    <w:p w:rsidR="00406EAC" w:rsidRDefault="00406EAC">
      <w:pPr>
        <w:rPr>
          <w:sz w:val="28"/>
          <w:szCs w:val="28"/>
        </w:rPr>
      </w:pPr>
    </w:p>
    <w:p w:rsidR="00406EAC" w:rsidRDefault="00406EAC">
      <w:pPr>
        <w:rPr>
          <w:sz w:val="28"/>
          <w:szCs w:val="28"/>
        </w:rPr>
      </w:pPr>
    </w:p>
    <w:p w:rsidR="00406EAC" w:rsidRDefault="00406EAC">
      <w:pPr>
        <w:rPr>
          <w:sz w:val="28"/>
          <w:szCs w:val="28"/>
        </w:rPr>
      </w:pPr>
    </w:p>
    <w:p w:rsidR="00406EAC" w:rsidRDefault="00406EAC">
      <w:pPr>
        <w:spacing w:after="0" w:line="240" w:lineRule="auto"/>
        <w:ind w:firstLine="709"/>
        <w:rPr>
          <w:rFonts w:ascii="Times New Roman" w:eastAsia="Times New Roman" w:hAnsi="Times New Roman" w:cs="Times New Roman"/>
          <w:sz w:val="28"/>
          <w:szCs w:val="28"/>
        </w:rPr>
      </w:pPr>
    </w:p>
    <w:p w:rsidR="00406EAC" w:rsidRDefault="00406EAC">
      <w:pPr>
        <w:spacing w:after="0" w:line="240" w:lineRule="auto"/>
        <w:ind w:firstLine="709"/>
        <w:rPr>
          <w:rFonts w:ascii="Times New Roman" w:eastAsia="Times New Roman" w:hAnsi="Times New Roman" w:cs="Times New Roman"/>
          <w:sz w:val="28"/>
          <w:szCs w:val="28"/>
        </w:rPr>
      </w:pPr>
    </w:p>
    <w:p w:rsidR="00406EAC" w:rsidRDefault="00406EAC"/>
    <w:p w:rsidR="00406EAC" w:rsidRDefault="00406EAC">
      <w:pPr>
        <w:spacing w:after="0" w:line="240" w:lineRule="auto"/>
        <w:ind w:firstLine="709"/>
        <w:rPr>
          <w:rFonts w:ascii="Times New Roman" w:eastAsia="Times New Roman" w:hAnsi="Times New Roman" w:cs="Times New Roman"/>
          <w:sz w:val="28"/>
          <w:szCs w:val="28"/>
        </w:rPr>
      </w:pPr>
    </w:p>
    <w:p w:rsidR="00406EAC" w:rsidRDefault="00406EAC">
      <w:pPr>
        <w:spacing w:after="0" w:line="240" w:lineRule="auto"/>
        <w:ind w:firstLine="709"/>
        <w:rPr>
          <w:rFonts w:ascii="Times New Roman" w:eastAsia="Times New Roman" w:hAnsi="Times New Roman" w:cs="Times New Roman"/>
          <w:sz w:val="28"/>
          <w:szCs w:val="28"/>
        </w:rPr>
      </w:pPr>
    </w:p>
    <w:p w:rsidR="00406EAC" w:rsidRDefault="00406EAC">
      <w:pPr>
        <w:spacing w:after="0" w:line="240" w:lineRule="auto"/>
        <w:ind w:firstLine="709"/>
        <w:rPr>
          <w:rFonts w:ascii="Times New Roman" w:eastAsia="Times New Roman" w:hAnsi="Times New Roman" w:cs="Times New Roman"/>
          <w:sz w:val="28"/>
          <w:szCs w:val="28"/>
        </w:rPr>
      </w:pPr>
    </w:p>
    <w:p w:rsidR="00406EAC" w:rsidRDefault="00406EAC">
      <w:pPr>
        <w:rPr>
          <w:rFonts w:ascii="Corsiva" w:eastAsia="Corsiva" w:hAnsi="Corsiva" w:cs="Corsiva"/>
          <w:sz w:val="32"/>
          <w:szCs w:val="32"/>
        </w:rPr>
      </w:pPr>
    </w:p>
    <w:p w:rsidR="00406EAC" w:rsidRDefault="00406EAC">
      <w:pPr>
        <w:spacing w:after="0"/>
        <w:ind w:left="1428"/>
        <w:jc w:val="both"/>
        <w:rPr>
          <w:rFonts w:ascii="Corsiva" w:eastAsia="Corsiva" w:hAnsi="Corsiva" w:cs="Corsiva"/>
          <w:b/>
          <w:sz w:val="32"/>
          <w:szCs w:val="32"/>
        </w:rPr>
      </w:pPr>
    </w:p>
    <w:p w:rsidR="00406EAC" w:rsidRDefault="00406EAC">
      <w:pPr>
        <w:spacing w:after="0"/>
        <w:ind w:left="1428"/>
        <w:jc w:val="both"/>
        <w:rPr>
          <w:rFonts w:ascii="Corsiva" w:eastAsia="Corsiva" w:hAnsi="Corsiva" w:cs="Corsiva"/>
          <w:b/>
          <w:sz w:val="32"/>
          <w:szCs w:val="32"/>
        </w:rPr>
      </w:pPr>
    </w:p>
    <w:p w:rsidR="00406EAC" w:rsidRDefault="00D35D58">
      <w:pPr>
        <w:spacing w:after="0"/>
        <w:ind w:left="1428"/>
        <w:jc w:val="both"/>
        <w:rPr>
          <w:rFonts w:ascii="Times New Roman" w:eastAsia="Times New Roman" w:hAnsi="Times New Roman" w:cs="Times New Roman"/>
          <w:b/>
          <w:sz w:val="28"/>
          <w:szCs w:val="28"/>
        </w:rPr>
      </w:pPr>
      <w:r>
        <w:rPr>
          <w:rFonts w:ascii="Corsiva" w:eastAsia="Corsiva" w:hAnsi="Corsiva" w:cs="Corsiva"/>
          <w:b/>
          <w:sz w:val="32"/>
          <w:szCs w:val="32"/>
        </w:rPr>
        <w:t>Введение</w:t>
      </w:r>
    </w:p>
    <w:p w:rsidR="00406EAC" w:rsidRDefault="00D35D58">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МБОУ </w:t>
      </w:r>
      <w:proofErr w:type="gramStart"/>
      <w:r>
        <w:rPr>
          <w:rFonts w:ascii="Times New Roman" w:eastAsia="Times New Roman" w:hAnsi="Times New Roman" w:cs="Times New Roman"/>
          <w:sz w:val="28"/>
          <w:szCs w:val="28"/>
        </w:rPr>
        <w:t>Одинцовская</w:t>
      </w:r>
      <w:proofErr w:type="gramEnd"/>
      <w:r>
        <w:rPr>
          <w:rFonts w:ascii="Times New Roman" w:eastAsia="Times New Roman" w:hAnsi="Times New Roman" w:cs="Times New Roman"/>
          <w:sz w:val="28"/>
          <w:szCs w:val="28"/>
        </w:rPr>
        <w:t xml:space="preserve"> СОШ №9 имени М.И.Неделина  в 202</w:t>
      </w:r>
      <w:r w:rsidR="00DF56B8">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00DF56B8">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учебном году работала над реализацией задач, определенных образовательной программой школы, анализом работы 20</w:t>
      </w:r>
      <w:r w:rsidR="00DF56B8">
        <w:rPr>
          <w:rFonts w:ascii="Times New Roman" w:eastAsia="Times New Roman" w:hAnsi="Times New Roman" w:cs="Times New Roman"/>
          <w:sz w:val="28"/>
          <w:szCs w:val="28"/>
        </w:rPr>
        <w:t>20</w:t>
      </w:r>
      <w:r>
        <w:rPr>
          <w:rFonts w:ascii="Times New Roman" w:eastAsia="Times New Roman" w:hAnsi="Times New Roman" w:cs="Times New Roman"/>
          <w:sz w:val="28"/>
          <w:szCs w:val="28"/>
        </w:rPr>
        <w:t>- 202</w:t>
      </w:r>
      <w:r w:rsidR="00DF56B8">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учебного года.</w:t>
      </w:r>
    </w:p>
    <w:p w:rsidR="00406EAC" w:rsidRDefault="00D35D58">
      <w:pPr>
        <w:spacing w:after="0"/>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Цель анализа - аналитическое обоснование планирования работы в новом учебном году на основе определения факторов и условий, повлиявших (положительно или отрицательно) на деятельность школы в 202</w:t>
      </w:r>
      <w:r w:rsidR="00DF56B8">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 202</w:t>
      </w:r>
      <w:r w:rsidR="00DF56B8">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 xml:space="preserve"> учебном году.</w:t>
      </w:r>
    </w:p>
    <w:p w:rsidR="00406EAC" w:rsidRDefault="00D35D58">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Педагогический анализ составлен на основе информации, полученной из следующих источников:</w:t>
      </w:r>
    </w:p>
    <w:p w:rsidR="00406EAC" w:rsidRDefault="00D35D5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Систематизированные данные внутришкольного контроля;</w:t>
      </w:r>
    </w:p>
    <w:p w:rsidR="00406EAC" w:rsidRDefault="00D35D5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Документация школы;</w:t>
      </w:r>
    </w:p>
    <w:p w:rsidR="00406EAC" w:rsidRDefault="00D35D5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Результаты мониторинга, Региональных диагностических процедур, промежуточной и итоговой аттестации учащихся;</w:t>
      </w:r>
    </w:p>
    <w:p w:rsidR="00406EAC" w:rsidRDefault="00D35D5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Результаты олимпиад, конкурсов различных уровней;</w:t>
      </w:r>
    </w:p>
    <w:p w:rsidR="00406EAC" w:rsidRDefault="00D35D5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Результаты работы с педагогическими кадрами;</w:t>
      </w:r>
    </w:p>
    <w:p w:rsidR="00406EAC" w:rsidRDefault="00D35D5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Экспертных справок по итогам планового комплексного контроля</w:t>
      </w:r>
    </w:p>
    <w:p w:rsidR="00406EAC" w:rsidRDefault="00D35D58">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Приоритетными направлениями образовательной деятельности работы школы являются следующие:</w:t>
      </w:r>
    </w:p>
    <w:p w:rsidR="00406EAC" w:rsidRDefault="00D35D58">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деятельности ОУ по реализации прав граждан на получение бесплатного образования;</w:t>
      </w:r>
    </w:p>
    <w:p w:rsidR="00406EAC" w:rsidRDefault="00D35D58">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создание условий для получения качественного образования;</w:t>
      </w:r>
    </w:p>
    <w:p w:rsidR="00406EAC" w:rsidRDefault="00D35D58">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предупреждение второгодничества и отсева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w:t>
      </w:r>
    </w:p>
    <w:p w:rsidR="00406EAC" w:rsidRDefault="00D35D58">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здоровьесберегающего пространства школы;</w:t>
      </w:r>
    </w:p>
    <w:p w:rsidR="00406EAC" w:rsidRDefault="00D35D58">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культуры здорового образа жизни; выполнение норм СанПин;</w:t>
      </w:r>
    </w:p>
    <w:p w:rsidR="00406EAC" w:rsidRDefault="00D35D58">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совершенствование системы мониторинга формирования и развития общеучебных умений и навыков (ОУУН) школьников на всех уровнях обучения;</w:t>
      </w:r>
    </w:p>
    <w:p w:rsidR="00406EAC" w:rsidRDefault="00D35D58">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совершенствование системы воспитательной работы с целью формирования</w:t>
      </w:r>
    </w:p>
    <w:p w:rsidR="00406EAC" w:rsidRDefault="00D35D58">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сплочённого детского коллектива;</w:t>
      </w:r>
    </w:p>
    <w:p w:rsidR="00406EAC" w:rsidRDefault="00D35D58">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совершенствование системы управления.</w:t>
      </w:r>
    </w:p>
    <w:p w:rsidR="00406EAC" w:rsidRDefault="00D35D58">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Задачи на 20</w:t>
      </w:r>
      <w:r w:rsidR="00DF56B8">
        <w:rPr>
          <w:rFonts w:ascii="Times New Roman" w:eastAsia="Times New Roman" w:hAnsi="Times New Roman" w:cs="Times New Roman"/>
          <w:sz w:val="28"/>
          <w:szCs w:val="28"/>
        </w:rPr>
        <w:t>21</w:t>
      </w:r>
      <w:r>
        <w:rPr>
          <w:rFonts w:ascii="Times New Roman" w:eastAsia="Times New Roman" w:hAnsi="Times New Roman" w:cs="Times New Roman"/>
          <w:sz w:val="28"/>
          <w:szCs w:val="28"/>
        </w:rPr>
        <w:t>-202</w:t>
      </w:r>
      <w:r w:rsidR="00DF56B8">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учебный год реализовывались через работу педагогического совета, методических объединений, воспитательную работу, внутришкольный контроль, социально-психологическую службу.</w:t>
      </w:r>
    </w:p>
    <w:p w:rsidR="00406EAC" w:rsidRDefault="00D35D5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Реализация задач позволила коллективу выйти на определенные рубежи своего развития и добиться определённых результатов образовательной деятельности.</w:t>
      </w:r>
    </w:p>
    <w:p w:rsidR="00406EAC" w:rsidRDefault="00D35D58">
      <w:pPr>
        <w:shd w:val="clear" w:color="auto" w:fill="CCFF99"/>
        <w:spacing w:after="0" w:line="240" w:lineRule="auto"/>
        <w:jc w:val="center"/>
        <w:rPr>
          <w:rFonts w:ascii="Times New Roman" w:eastAsia="Times New Roman" w:hAnsi="Times New Roman" w:cs="Times New Roman"/>
          <w:b/>
          <w:color w:val="FF0000"/>
          <w:sz w:val="28"/>
          <w:szCs w:val="28"/>
        </w:rPr>
      </w:pPr>
      <w:r>
        <w:rPr>
          <w:rFonts w:ascii="Corsiva" w:eastAsia="Corsiva" w:hAnsi="Corsiva" w:cs="Corsiva"/>
          <w:b/>
          <w:sz w:val="28"/>
          <w:szCs w:val="28"/>
        </w:rPr>
        <w:t xml:space="preserve">I.     СОСТАВ УЧАЩИХСЯ И СОЦИАЛЬНАЯ СТРУКТУРА МБОУ </w:t>
      </w:r>
      <w:proofErr w:type="gramStart"/>
      <w:r>
        <w:rPr>
          <w:rFonts w:ascii="Corsiva" w:eastAsia="Corsiva" w:hAnsi="Corsiva" w:cs="Corsiva"/>
          <w:b/>
          <w:sz w:val="28"/>
          <w:szCs w:val="28"/>
        </w:rPr>
        <w:t>Одинцовской</w:t>
      </w:r>
      <w:proofErr w:type="gramEnd"/>
      <w:r>
        <w:rPr>
          <w:rFonts w:ascii="Corsiva" w:eastAsia="Corsiva" w:hAnsi="Corsiva" w:cs="Corsiva"/>
          <w:b/>
          <w:sz w:val="28"/>
          <w:szCs w:val="28"/>
        </w:rPr>
        <w:t xml:space="preserve"> СОШ №9 имени М.И.Неделина</w:t>
      </w:r>
    </w:p>
    <w:p w:rsidR="00406EAC" w:rsidRDefault="00D35D58">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МБОУ Одинцовская средняя общеобразовательная школа №9 им. М.И. Неделина находится в северной части города и «обслуживает» городские микрорайоны, на базе которых последние 3 года ведется жилищное строительство и происходит активная миграция населения. Непосредственными соседями  школы в шаговой доступности являются три гимназии и лицей, которые ведут конкурсный отбор обучающихся. </w:t>
      </w:r>
    </w:p>
    <w:p w:rsidR="00406EAC" w:rsidRDefault="00D35D58">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школе учатся дети разных национальностей. Но для 15 % русский язык не является родным, его изучение представляет собой определенную сложность.</w:t>
      </w:r>
    </w:p>
    <w:p w:rsidR="00406EAC" w:rsidRDefault="00D35D58">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color w:val="000000"/>
          <w:sz w:val="28"/>
          <w:szCs w:val="28"/>
        </w:rPr>
        <w:t xml:space="preserve"> класс начальной школы осуществляют образовательную деятельность  по адаптированным основным общеобразовательным программам для детей с ЗПР (7 вид). Общеобразовательная школа взяла на себя ответственность по адаптации этих детей на начальной ступени обучения и обеспечивает гибкий переход этих детей к ступени основного общего образования.</w:t>
      </w:r>
    </w:p>
    <w:p w:rsidR="00406EAC" w:rsidRDefault="00D35D58">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w:t>
      </w:r>
      <w:r w:rsidR="00A10DCD">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-202</w:t>
      </w:r>
      <w:r w:rsidR="00A10DCD">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учебном году в школе в </w:t>
      </w:r>
      <w:r w:rsidR="00A10DCD">
        <w:rPr>
          <w:rFonts w:ascii="Times New Roman" w:eastAsia="Times New Roman" w:hAnsi="Times New Roman" w:cs="Times New Roman"/>
          <w:color w:val="000000"/>
          <w:sz w:val="28"/>
          <w:szCs w:val="28"/>
        </w:rPr>
        <w:t>42</w:t>
      </w:r>
      <w:r>
        <w:rPr>
          <w:rFonts w:ascii="Times New Roman" w:eastAsia="Times New Roman" w:hAnsi="Times New Roman" w:cs="Times New Roman"/>
          <w:color w:val="000000"/>
          <w:sz w:val="28"/>
          <w:szCs w:val="28"/>
        </w:rPr>
        <w:t xml:space="preserve"> классах обучались 1</w:t>
      </w:r>
      <w:r w:rsidR="00A10DCD">
        <w:rPr>
          <w:rFonts w:ascii="Times New Roman" w:eastAsia="Times New Roman" w:hAnsi="Times New Roman" w:cs="Times New Roman"/>
          <w:color w:val="000000"/>
          <w:sz w:val="28"/>
          <w:szCs w:val="28"/>
        </w:rPr>
        <w:t>338</w:t>
      </w:r>
      <w:r>
        <w:rPr>
          <w:rFonts w:ascii="Times New Roman" w:eastAsia="Times New Roman" w:hAnsi="Times New Roman" w:cs="Times New Roman"/>
          <w:color w:val="000000"/>
          <w:sz w:val="28"/>
          <w:szCs w:val="28"/>
        </w:rPr>
        <w:t xml:space="preserve"> человек.</w:t>
      </w:r>
    </w:p>
    <w:p w:rsidR="00406EAC" w:rsidRDefault="00D35D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Динамика изменения количественных показателей</w:t>
      </w:r>
    </w:p>
    <w:p w:rsidR="00406EAC" w:rsidRDefault="00D35D5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за последние пять лет</w:t>
      </w:r>
    </w:p>
    <w:tbl>
      <w:tblPr>
        <w:tblStyle w:val="afb"/>
        <w:tblW w:w="10649" w:type="dxa"/>
        <w:tblInd w:w="-856" w:type="dxa"/>
        <w:tblLayout w:type="fixed"/>
        <w:tblLook w:val="0400" w:firstRow="0" w:lastRow="0" w:firstColumn="0" w:lastColumn="0" w:noHBand="0" w:noVBand="1"/>
      </w:tblPr>
      <w:tblGrid>
        <w:gridCol w:w="2450"/>
        <w:gridCol w:w="1701"/>
        <w:gridCol w:w="1701"/>
        <w:gridCol w:w="1701"/>
        <w:gridCol w:w="1548"/>
        <w:gridCol w:w="1548"/>
      </w:tblGrid>
      <w:tr w:rsidR="00EA2ED8" w:rsidTr="00EA2ED8">
        <w:trPr>
          <w:trHeight w:val="236"/>
        </w:trPr>
        <w:tc>
          <w:tcPr>
            <w:tcW w:w="2450" w:type="dxa"/>
            <w:tcBorders>
              <w:top w:val="single" w:sz="4" w:space="0" w:color="000000"/>
              <w:left w:val="single" w:sz="4" w:space="0" w:color="000000"/>
              <w:bottom w:val="single" w:sz="4" w:space="0" w:color="000000"/>
              <w:right w:val="single" w:sz="4" w:space="0" w:color="000000"/>
            </w:tcBorders>
            <w:shd w:val="clear" w:color="auto" w:fill="FFFF00"/>
            <w:tcMar>
              <w:top w:w="72" w:type="dxa"/>
              <w:left w:w="144" w:type="dxa"/>
              <w:bottom w:w="72" w:type="dxa"/>
              <w:right w:w="144" w:type="dxa"/>
            </w:tcMar>
          </w:tcPr>
          <w:p w:rsidR="00EA2ED8" w:rsidRPr="007F6F1D" w:rsidRDefault="00EA2ED8">
            <w:pP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00"/>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2017-2018</w:t>
            </w:r>
          </w:p>
        </w:tc>
        <w:tc>
          <w:tcPr>
            <w:tcW w:w="1701" w:type="dxa"/>
            <w:tcBorders>
              <w:top w:val="single" w:sz="4" w:space="0" w:color="000000"/>
              <w:left w:val="single" w:sz="4" w:space="0" w:color="000000"/>
              <w:bottom w:val="single" w:sz="4" w:space="0" w:color="000000"/>
              <w:right w:val="single" w:sz="4" w:space="0" w:color="000000"/>
            </w:tcBorders>
            <w:shd w:val="clear" w:color="auto" w:fill="FFFF00"/>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2018-2019</w:t>
            </w:r>
          </w:p>
        </w:tc>
        <w:tc>
          <w:tcPr>
            <w:tcW w:w="1701" w:type="dxa"/>
            <w:tcBorders>
              <w:top w:val="single" w:sz="4" w:space="0" w:color="000000"/>
              <w:left w:val="single" w:sz="4" w:space="0" w:color="000000"/>
              <w:bottom w:val="single" w:sz="4" w:space="0" w:color="000000"/>
              <w:right w:val="single" w:sz="4" w:space="0" w:color="000000"/>
            </w:tcBorders>
            <w:shd w:val="clear" w:color="auto" w:fill="FFFF00"/>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2019-2020</w:t>
            </w:r>
          </w:p>
        </w:tc>
        <w:tc>
          <w:tcPr>
            <w:tcW w:w="1548" w:type="dxa"/>
            <w:tcBorders>
              <w:top w:val="single" w:sz="4" w:space="0" w:color="000000"/>
              <w:left w:val="single" w:sz="4" w:space="0" w:color="000000"/>
              <w:bottom w:val="single" w:sz="4" w:space="0" w:color="000000"/>
              <w:right w:val="single" w:sz="4" w:space="0" w:color="000000"/>
            </w:tcBorders>
            <w:shd w:val="clear" w:color="auto" w:fill="FFFF00"/>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2020-2021</w:t>
            </w:r>
          </w:p>
        </w:tc>
        <w:tc>
          <w:tcPr>
            <w:tcW w:w="1548" w:type="dxa"/>
            <w:tcBorders>
              <w:top w:val="single" w:sz="4" w:space="0" w:color="000000"/>
              <w:left w:val="single" w:sz="4" w:space="0" w:color="000000"/>
              <w:bottom w:val="single" w:sz="4" w:space="0" w:color="000000"/>
              <w:right w:val="single" w:sz="4" w:space="0" w:color="000000"/>
            </w:tcBorders>
            <w:shd w:val="clear" w:color="auto" w:fill="FFFF00"/>
          </w:tcPr>
          <w:p w:rsidR="00EA2ED8" w:rsidRP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2021-2022</w:t>
            </w:r>
          </w:p>
        </w:tc>
      </w:tr>
      <w:tr w:rsidR="00EA2ED8" w:rsidTr="00EA2ED8">
        <w:trPr>
          <w:trHeight w:val="174"/>
        </w:trPr>
        <w:tc>
          <w:tcPr>
            <w:tcW w:w="2450" w:type="dxa"/>
            <w:tcBorders>
              <w:top w:val="single" w:sz="4" w:space="0" w:color="000000"/>
              <w:left w:val="single" w:sz="4" w:space="0" w:color="000000"/>
              <w:bottom w:val="single" w:sz="4" w:space="0" w:color="000000"/>
              <w:right w:val="single" w:sz="4" w:space="0" w:color="000000"/>
            </w:tcBorders>
            <w:shd w:val="clear" w:color="auto" w:fill="FFFF99"/>
            <w:tcMar>
              <w:top w:w="72" w:type="dxa"/>
              <w:left w:w="144" w:type="dxa"/>
              <w:bottom w:w="72" w:type="dxa"/>
              <w:right w:w="144" w:type="dxa"/>
            </w:tcMar>
          </w:tcPr>
          <w:p w:rsidR="00EA2ED8" w:rsidRDefault="00EA2ED8">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кол-во классов</w:t>
            </w:r>
          </w:p>
        </w:tc>
        <w:tc>
          <w:tcPr>
            <w:tcW w:w="1701" w:type="dxa"/>
            <w:tcBorders>
              <w:top w:val="single" w:sz="4" w:space="0" w:color="000000"/>
              <w:left w:val="single" w:sz="4" w:space="0" w:color="000000"/>
              <w:bottom w:val="single" w:sz="4" w:space="0" w:color="000000"/>
              <w:right w:val="single" w:sz="4" w:space="0" w:color="000000"/>
            </w:tcBorders>
            <w:shd w:val="clear" w:color="auto" w:fill="FFFF99"/>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701" w:type="dxa"/>
            <w:tcBorders>
              <w:top w:val="single" w:sz="4" w:space="0" w:color="000000"/>
              <w:left w:val="single" w:sz="4" w:space="0" w:color="000000"/>
              <w:bottom w:val="single" w:sz="4" w:space="0" w:color="000000"/>
              <w:right w:val="single" w:sz="4" w:space="0" w:color="000000"/>
            </w:tcBorders>
            <w:shd w:val="clear" w:color="auto" w:fill="FFFF99"/>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701" w:type="dxa"/>
            <w:tcBorders>
              <w:top w:val="single" w:sz="4" w:space="0" w:color="000000"/>
              <w:left w:val="single" w:sz="4" w:space="0" w:color="000000"/>
              <w:bottom w:val="single" w:sz="4" w:space="0" w:color="000000"/>
              <w:right w:val="single" w:sz="4" w:space="0" w:color="000000"/>
            </w:tcBorders>
            <w:shd w:val="clear" w:color="auto" w:fill="FFFF99"/>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548" w:type="dxa"/>
            <w:tcBorders>
              <w:top w:val="single" w:sz="4" w:space="0" w:color="000000"/>
              <w:left w:val="single" w:sz="4" w:space="0" w:color="000000"/>
              <w:bottom w:val="single" w:sz="4" w:space="0" w:color="000000"/>
              <w:right w:val="single" w:sz="4" w:space="0" w:color="000000"/>
            </w:tcBorders>
            <w:shd w:val="clear" w:color="auto" w:fill="FFFF99"/>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548" w:type="dxa"/>
            <w:tcBorders>
              <w:top w:val="single" w:sz="4" w:space="0" w:color="000000"/>
              <w:left w:val="single" w:sz="4" w:space="0" w:color="000000"/>
              <w:bottom w:val="single" w:sz="4" w:space="0" w:color="000000"/>
              <w:right w:val="single" w:sz="4" w:space="0" w:color="000000"/>
            </w:tcBorders>
            <w:shd w:val="clear" w:color="auto" w:fill="FFFF99"/>
          </w:tcPr>
          <w:p w:rsidR="00EA2ED8" w:rsidRPr="00E625F0" w:rsidRDefault="00E625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EA2ED8" w:rsidTr="00EA2ED8">
        <w:trPr>
          <w:trHeight w:val="469"/>
        </w:trPr>
        <w:tc>
          <w:tcPr>
            <w:tcW w:w="2450" w:type="dxa"/>
            <w:tcBorders>
              <w:top w:val="single" w:sz="4" w:space="0" w:color="000000"/>
              <w:left w:val="single" w:sz="4" w:space="0" w:color="000000"/>
              <w:bottom w:val="single" w:sz="4" w:space="0" w:color="000000"/>
              <w:right w:val="single" w:sz="4" w:space="0" w:color="000000"/>
            </w:tcBorders>
            <w:shd w:val="clear" w:color="auto" w:fill="FFFF99"/>
            <w:tcMar>
              <w:top w:w="72" w:type="dxa"/>
              <w:left w:w="144" w:type="dxa"/>
              <w:bottom w:w="72" w:type="dxa"/>
              <w:right w:w="144" w:type="dxa"/>
            </w:tcMar>
          </w:tcPr>
          <w:p w:rsidR="00EA2ED8" w:rsidRDefault="00EA2ED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Кол-во учащихся </w:t>
            </w:r>
          </w:p>
        </w:tc>
        <w:tc>
          <w:tcPr>
            <w:tcW w:w="1701" w:type="dxa"/>
            <w:tcBorders>
              <w:top w:val="single" w:sz="4" w:space="0" w:color="000000"/>
              <w:left w:val="single" w:sz="4" w:space="0" w:color="000000"/>
              <w:bottom w:val="single" w:sz="4" w:space="0" w:color="000000"/>
              <w:right w:val="single" w:sz="4" w:space="0" w:color="000000"/>
            </w:tcBorders>
            <w:shd w:val="clear" w:color="auto" w:fill="FFFF99"/>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844</w:t>
            </w:r>
          </w:p>
        </w:tc>
        <w:tc>
          <w:tcPr>
            <w:tcW w:w="1701" w:type="dxa"/>
            <w:tcBorders>
              <w:top w:val="single" w:sz="4" w:space="0" w:color="000000"/>
              <w:left w:val="single" w:sz="4" w:space="0" w:color="000000"/>
              <w:bottom w:val="single" w:sz="4" w:space="0" w:color="000000"/>
              <w:right w:val="single" w:sz="4" w:space="0" w:color="000000"/>
            </w:tcBorders>
            <w:shd w:val="clear" w:color="auto" w:fill="FFFF99"/>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938</w:t>
            </w:r>
          </w:p>
        </w:tc>
        <w:tc>
          <w:tcPr>
            <w:tcW w:w="1701" w:type="dxa"/>
            <w:tcBorders>
              <w:top w:val="single" w:sz="4" w:space="0" w:color="000000"/>
              <w:left w:val="single" w:sz="4" w:space="0" w:color="000000"/>
              <w:bottom w:val="single" w:sz="4" w:space="0" w:color="000000"/>
              <w:right w:val="single" w:sz="4" w:space="0" w:color="000000"/>
            </w:tcBorders>
            <w:shd w:val="clear" w:color="auto" w:fill="FFFF99"/>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1083</w:t>
            </w:r>
          </w:p>
        </w:tc>
        <w:tc>
          <w:tcPr>
            <w:tcW w:w="1548" w:type="dxa"/>
            <w:tcBorders>
              <w:top w:val="single" w:sz="4" w:space="0" w:color="000000"/>
              <w:left w:val="single" w:sz="4" w:space="0" w:color="000000"/>
              <w:bottom w:val="single" w:sz="4" w:space="0" w:color="000000"/>
              <w:right w:val="single" w:sz="4" w:space="0" w:color="000000"/>
            </w:tcBorders>
            <w:shd w:val="clear" w:color="auto" w:fill="FFFF99"/>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1226</w:t>
            </w:r>
          </w:p>
        </w:tc>
        <w:tc>
          <w:tcPr>
            <w:tcW w:w="1548" w:type="dxa"/>
            <w:tcBorders>
              <w:top w:val="single" w:sz="4" w:space="0" w:color="000000"/>
              <w:left w:val="single" w:sz="4" w:space="0" w:color="000000"/>
              <w:bottom w:val="single" w:sz="4" w:space="0" w:color="000000"/>
              <w:right w:val="single" w:sz="4" w:space="0" w:color="000000"/>
            </w:tcBorders>
            <w:shd w:val="clear" w:color="auto" w:fill="FFFF99"/>
          </w:tcPr>
          <w:p w:rsidR="00EA2ED8" w:rsidRPr="009B703C" w:rsidRDefault="009B703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1338</w:t>
            </w:r>
          </w:p>
        </w:tc>
      </w:tr>
      <w:tr w:rsidR="00EA2ED8" w:rsidTr="00EA2ED8">
        <w:trPr>
          <w:trHeight w:val="489"/>
        </w:trPr>
        <w:tc>
          <w:tcPr>
            <w:tcW w:w="2450" w:type="dxa"/>
            <w:tcBorders>
              <w:top w:val="single" w:sz="4" w:space="0" w:color="000000"/>
              <w:left w:val="single" w:sz="4" w:space="0" w:color="000000"/>
              <w:bottom w:val="single" w:sz="4" w:space="0" w:color="000000"/>
              <w:right w:val="single" w:sz="4" w:space="0" w:color="000000"/>
            </w:tcBorders>
            <w:shd w:val="clear" w:color="auto" w:fill="FFFF99"/>
            <w:tcMar>
              <w:top w:w="72" w:type="dxa"/>
              <w:left w:w="144" w:type="dxa"/>
              <w:bottom w:w="72" w:type="dxa"/>
              <w:right w:w="144" w:type="dxa"/>
            </w:tcMar>
          </w:tcPr>
          <w:p w:rsidR="00EA2ED8" w:rsidRDefault="00EA2ED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Средняя наполняемость классов  </w:t>
            </w:r>
          </w:p>
        </w:tc>
        <w:tc>
          <w:tcPr>
            <w:tcW w:w="1701" w:type="dxa"/>
            <w:tcBorders>
              <w:top w:val="single" w:sz="4" w:space="0" w:color="000000"/>
              <w:left w:val="single" w:sz="4" w:space="0" w:color="000000"/>
              <w:bottom w:val="single" w:sz="4" w:space="0" w:color="000000"/>
              <w:right w:val="single" w:sz="4" w:space="0" w:color="000000"/>
            </w:tcBorders>
            <w:shd w:val="clear" w:color="auto" w:fill="FFFF99"/>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701" w:type="dxa"/>
            <w:tcBorders>
              <w:top w:val="single" w:sz="4" w:space="0" w:color="000000"/>
              <w:left w:val="single" w:sz="4" w:space="0" w:color="000000"/>
              <w:bottom w:val="single" w:sz="4" w:space="0" w:color="000000"/>
              <w:right w:val="single" w:sz="4" w:space="0" w:color="000000"/>
            </w:tcBorders>
            <w:shd w:val="clear" w:color="auto" w:fill="FFFF99"/>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701" w:type="dxa"/>
            <w:tcBorders>
              <w:top w:val="single" w:sz="4" w:space="0" w:color="000000"/>
              <w:left w:val="single" w:sz="4" w:space="0" w:color="000000"/>
              <w:bottom w:val="single" w:sz="4" w:space="0" w:color="000000"/>
              <w:right w:val="single" w:sz="4" w:space="0" w:color="000000"/>
            </w:tcBorders>
            <w:shd w:val="clear" w:color="auto" w:fill="FFFF99"/>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548" w:type="dxa"/>
            <w:tcBorders>
              <w:top w:val="single" w:sz="4" w:space="0" w:color="000000"/>
              <w:left w:val="single" w:sz="4" w:space="0" w:color="000000"/>
              <w:bottom w:val="single" w:sz="4" w:space="0" w:color="000000"/>
              <w:right w:val="single" w:sz="4" w:space="0" w:color="000000"/>
            </w:tcBorders>
            <w:shd w:val="clear" w:color="auto" w:fill="FFFF99"/>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548" w:type="dxa"/>
            <w:tcBorders>
              <w:top w:val="single" w:sz="4" w:space="0" w:color="000000"/>
              <w:left w:val="single" w:sz="4" w:space="0" w:color="000000"/>
              <w:bottom w:val="single" w:sz="4" w:space="0" w:color="000000"/>
              <w:right w:val="single" w:sz="4" w:space="0" w:color="000000"/>
            </w:tcBorders>
            <w:shd w:val="clear" w:color="auto" w:fill="FFFF99"/>
          </w:tcPr>
          <w:p w:rsidR="00EA2ED8" w:rsidRPr="009B703C" w:rsidRDefault="009B703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EA2ED8" w:rsidTr="00EA2ED8">
        <w:trPr>
          <w:trHeight w:val="245"/>
        </w:trPr>
        <w:tc>
          <w:tcPr>
            <w:tcW w:w="2450" w:type="dxa"/>
            <w:tcBorders>
              <w:top w:val="single" w:sz="4" w:space="0" w:color="000000"/>
              <w:left w:val="single" w:sz="4" w:space="0" w:color="000000"/>
              <w:bottom w:val="single" w:sz="4" w:space="0" w:color="000000"/>
              <w:right w:val="single" w:sz="4" w:space="0" w:color="000000"/>
            </w:tcBorders>
            <w:shd w:val="clear" w:color="auto" w:fill="FFFF99"/>
            <w:tcMar>
              <w:top w:w="72" w:type="dxa"/>
              <w:left w:w="144" w:type="dxa"/>
              <w:bottom w:w="72" w:type="dxa"/>
              <w:right w:w="144" w:type="dxa"/>
            </w:tcMar>
          </w:tcPr>
          <w:p w:rsidR="00EA2ED8" w:rsidRDefault="00EA2ED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Количество специальных классов (коррекционных) </w:t>
            </w:r>
          </w:p>
        </w:tc>
        <w:tc>
          <w:tcPr>
            <w:tcW w:w="1701" w:type="dxa"/>
            <w:tcBorders>
              <w:top w:val="single" w:sz="4" w:space="0" w:color="000000"/>
              <w:left w:val="single" w:sz="4" w:space="0" w:color="000000"/>
              <w:bottom w:val="single" w:sz="4" w:space="0" w:color="000000"/>
              <w:right w:val="single" w:sz="4" w:space="0" w:color="000000"/>
            </w:tcBorders>
            <w:shd w:val="clear" w:color="auto" w:fill="FFFF99"/>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FFFF99"/>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FFFF99"/>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48" w:type="dxa"/>
            <w:tcBorders>
              <w:top w:val="single" w:sz="4" w:space="0" w:color="000000"/>
              <w:left w:val="single" w:sz="4" w:space="0" w:color="000000"/>
              <w:bottom w:val="single" w:sz="4" w:space="0" w:color="000000"/>
              <w:right w:val="single" w:sz="4" w:space="0" w:color="000000"/>
            </w:tcBorders>
            <w:shd w:val="clear" w:color="auto" w:fill="FFFF99"/>
          </w:tcPr>
          <w:p w:rsidR="00EA2ED8" w:rsidRDefault="00EA2ED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48" w:type="dxa"/>
            <w:tcBorders>
              <w:top w:val="single" w:sz="4" w:space="0" w:color="000000"/>
              <w:left w:val="single" w:sz="4" w:space="0" w:color="000000"/>
              <w:bottom w:val="single" w:sz="4" w:space="0" w:color="000000"/>
              <w:right w:val="single" w:sz="4" w:space="0" w:color="000000"/>
            </w:tcBorders>
            <w:shd w:val="clear" w:color="auto" w:fill="FFFF99"/>
          </w:tcPr>
          <w:p w:rsidR="00EA2ED8" w:rsidRDefault="00EA2ED8">
            <w:pPr>
              <w:jc w:val="center"/>
              <w:rPr>
                <w:rFonts w:ascii="Times New Roman" w:eastAsia="Times New Roman" w:hAnsi="Times New Roman" w:cs="Times New Roman"/>
                <w:sz w:val="24"/>
                <w:szCs w:val="24"/>
              </w:rPr>
            </w:pPr>
          </w:p>
          <w:p w:rsidR="009B703C" w:rsidRPr="009B703C" w:rsidRDefault="009B703C" w:rsidP="009B703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406EAC" w:rsidRDefault="00406EAC">
      <w:pPr>
        <w:widowControl w:val="0"/>
        <w:spacing w:after="0" w:line="240" w:lineRule="auto"/>
        <w:ind w:left="-1134" w:firstLine="1134"/>
        <w:jc w:val="both"/>
        <w:rPr>
          <w:rFonts w:ascii="Times New Roman" w:eastAsia="Times New Roman" w:hAnsi="Times New Roman" w:cs="Times New Roman"/>
          <w:color w:val="000000"/>
          <w:sz w:val="24"/>
          <w:szCs w:val="24"/>
        </w:rPr>
      </w:pPr>
    </w:p>
    <w:p w:rsidR="00406EAC" w:rsidRDefault="00D35D58">
      <w:pPr>
        <w:widowControl w:val="0"/>
        <w:spacing w:after="0" w:line="240" w:lineRule="auto"/>
        <w:ind w:left="-1134" w:firstLine="11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последние годы численность </w:t>
      </w:r>
      <w:proofErr w:type="gramStart"/>
      <w:r>
        <w:rPr>
          <w:rFonts w:ascii="Times New Roman" w:eastAsia="Times New Roman" w:hAnsi="Times New Roman" w:cs="Times New Roman"/>
          <w:color w:val="000000"/>
          <w:sz w:val="28"/>
          <w:szCs w:val="28"/>
        </w:rPr>
        <w:t>обучающихся</w:t>
      </w:r>
      <w:proofErr w:type="gramEnd"/>
      <w:r>
        <w:rPr>
          <w:rFonts w:ascii="Times New Roman" w:eastAsia="Times New Roman" w:hAnsi="Times New Roman" w:cs="Times New Roman"/>
          <w:color w:val="000000"/>
          <w:sz w:val="28"/>
          <w:szCs w:val="28"/>
        </w:rPr>
        <w:t xml:space="preserve"> растет по двум причинам:</w:t>
      </w:r>
    </w:p>
    <w:p w:rsidR="00406EAC" w:rsidRDefault="00D35D58">
      <w:pPr>
        <w:widowControl w:val="0"/>
        <w:spacing w:after="0" w:line="240" w:lineRule="auto"/>
        <w:ind w:left="-1134" w:firstLine="11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на базе школы создано комфортное образовательное пространство, в условиях которого   уменьшается отток выпускников начальной школы в соседние лицеи и гимназии;</w:t>
      </w:r>
    </w:p>
    <w:p w:rsidR="00406EAC" w:rsidRDefault="00D35D58">
      <w:pPr>
        <w:widowControl w:val="0"/>
        <w:spacing w:after="0" w:line="240" w:lineRule="auto"/>
        <w:ind w:left="-1134" w:firstLine="11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происходит естественный прирост населения микрорайона за счёт растущего числа новостроек;</w:t>
      </w:r>
    </w:p>
    <w:p w:rsidR="00406EAC" w:rsidRDefault="00D35D58">
      <w:pPr>
        <w:widowControl w:val="0"/>
        <w:spacing w:after="0" w:line="240" w:lineRule="auto"/>
        <w:ind w:left="-1134" w:firstLine="11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происходит естественный прирост населения микрорайона за счёт миграционных процессов.</w:t>
      </w:r>
    </w:p>
    <w:p w:rsidR="00406EAC" w:rsidRDefault="00D35D58">
      <w:pPr>
        <w:spacing w:after="0" w:line="240" w:lineRule="auto"/>
        <w:ind w:left="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Динамика изменения количественных показателей по начальной, основной и средней школе за последние пять лет</w:t>
      </w:r>
    </w:p>
    <w:tbl>
      <w:tblPr>
        <w:tblStyle w:val="afc"/>
        <w:tblW w:w="11172" w:type="dxa"/>
        <w:tblInd w:w="-92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277"/>
        <w:gridCol w:w="1758"/>
        <w:gridCol w:w="1559"/>
        <w:gridCol w:w="1417"/>
        <w:gridCol w:w="1361"/>
        <w:gridCol w:w="1900"/>
        <w:gridCol w:w="1900"/>
      </w:tblGrid>
      <w:tr w:rsidR="009875A9" w:rsidTr="009875A9">
        <w:tc>
          <w:tcPr>
            <w:tcW w:w="1277" w:type="dxa"/>
            <w:shd w:val="clear" w:color="auto" w:fill="FFFF00"/>
          </w:tcPr>
          <w:p w:rsidR="009875A9" w:rsidRDefault="009875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 уч-ся</w:t>
            </w:r>
          </w:p>
        </w:tc>
        <w:tc>
          <w:tcPr>
            <w:tcW w:w="1758" w:type="dxa"/>
            <w:shd w:val="clear" w:color="auto" w:fill="FFFF00"/>
          </w:tcPr>
          <w:p w:rsidR="009875A9" w:rsidRDefault="009875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2017-2018</w:t>
            </w:r>
          </w:p>
        </w:tc>
        <w:tc>
          <w:tcPr>
            <w:tcW w:w="1559" w:type="dxa"/>
            <w:shd w:val="clear" w:color="auto" w:fill="FFFF00"/>
          </w:tcPr>
          <w:p w:rsidR="009875A9" w:rsidRDefault="009875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2018-2019</w:t>
            </w:r>
          </w:p>
        </w:tc>
        <w:tc>
          <w:tcPr>
            <w:tcW w:w="1417" w:type="dxa"/>
            <w:shd w:val="clear" w:color="auto" w:fill="FFFF00"/>
          </w:tcPr>
          <w:p w:rsidR="009875A9" w:rsidRDefault="009875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2019-2020</w:t>
            </w:r>
          </w:p>
        </w:tc>
        <w:tc>
          <w:tcPr>
            <w:tcW w:w="1361" w:type="dxa"/>
            <w:shd w:val="clear" w:color="auto" w:fill="FFFF00"/>
          </w:tcPr>
          <w:p w:rsidR="009875A9" w:rsidRDefault="009875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2020-2021</w:t>
            </w:r>
          </w:p>
        </w:tc>
        <w:tc>
          <w:tcPr>
            <w:tcW w:w="1900" w:type="dxa"/>
            <w:shd w:val="clear" w:color="auto" w:fill="FFFF00"/>
          </w:tcPr>
          <w:p w:rsidR="009875A9" w:rsidRPr="009875A9" w:rsidRDefault="009875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2021-2022</w:t>
            </w:r>
          </w:p>
        </w:tc>
        <w:tc>
          <w:tcPr>
            <w:tcW w:w="1900" w:type="dxa"/>
            <w:shd w:val="clear" w:color="auto" w:fill="FFFF00"/>
          </w:tcPr>
          <w:p w:rsidR="009875A9" w:rsidRDefault="009875A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Изменения</w:t>
            </w:r>
          </w:p>
        </w:tc>
      </w:tr>
      <w:tr w:rsidR="009875A9" w:rsidTr="009875A9">
        <w:tc>
          <w:tcPr>
            <w:tcW w:w="1277"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1-4 кл.</w:t>
            </w:r>
          </w:p>
        </w:tc>
        <w:tc>
          <w:tcPr>
            <w:tcW w:w="1758"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1559"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491</w:t>
            </w:r>
          </w:p>
        </w:tc>
        <w:tc>
          <w:tcPr>
            <w:tcW w:w="1417"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576</w:t>
            </w:r>
          </w:p>
        </w:tc>
        <w:tc>
          <w:tcPr>
            <w:tcW w:w="1361"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615</w:t>
            </w:r>
          </w:p>
        </w:tc>
        <w:tc>
          <w:tcPr>
            <w:tcW w:w="1900" w:type="dxa"/>
            <w:shd w:val="clear" w:color="auto" w:fill="FFFF99"/>
          </w:tcPr>
          <w:p w:rsidR="009875A9" w:rsidRP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646</w:t>
            </w:r>
          </w:p>
        </w:tc>
        <w:tc>
          <w:tcPr>
            <w:tcW w:w="1900"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увеличение</w:t>
            </w:r>
          </w:p>
        </w:tc>
      </w:tr>
      <w:tr w:rsidR="009875A9" w:rsidTr="009875A9">
        <w:tc>
          <w:tcPr>
            <w:tcW w:w="1277"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5-9 кл.</w:t>
            </w:r>
          </w:p>
        </w:tc>
        <w:tc>
          <w:tcPr>
            <w:tcW w:w="1758"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c>
          <w:tcPr>
            <w:tcW w:w="1559"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383</w:t>
            </w:r>
          </w:p>
        </w:tc>
        <w:tc>
          <w:tcPr>
            <w:tcW w:w="1417"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p>
        </w:tc>
        <w:tc>
          <w:tcPr>
            <w:tcW w:w="1361"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494</w:t>
            </w:r>
          </w:p>
        </w:tc>
        <w:tc>
          <w:tcPr>
            <w:tcW w:w="1900" w:type="dxa"/>
            <w:shd w:val="clear" w:color="auto" w:fill="FFFF99"/>
          </w:tcPr>
          <w:p w:rsidR="009875A9" w:rsidRP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570</w:t>
            </w:r>
          </w:p>
        </w:tc>
        <w:tc>
          <w:tcPr>
            <w:tcW w:w="1900"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увеличение</w:t>
            </w:r>
          </w:p>
        </w:tc>
      </w:tr>
      <w:tr w:rsidR="009875A9" w:rsidTr="009875A9">
        <w:tc>
          <w:tcPr>
            <w:tcW w:w="1277"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10-11 кл.</w:t>
            </w:r>
          </w:p>
        </w:tc>
        <w:tc>
          <w:tcPr>
            <w:tcW w:w="1758"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559"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417"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361"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1900" w:type="dxa"/>
            <w:shd w:val="clear" w:color="auto" w:fill="FFFF99"/>
          </w:tcPr>
          <w:p w:rsidR="009875A9" w:rsidRP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1900"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увеличение</w:t>
            </w:r>
          </w:p>
        </w:tc>
      </w:tr>
      <w:tr w:rsidR="009875A9" w:rsidTr="009875A9">
        <w:tc>
          <w:tcPr>
            <w:tcW w:w="1277"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1758"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844</w:t>
            </w:r>
          </w:p>
        </w:tc>
        <w:tc>
          <w:tcPr>
            <w:tcW w:w="1559"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938</w:t>
            </w:r>
          </w:p>
        </w:tc>
        <w:tc>
          <w:tcPr>
            <w:tcW w:w="1417"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1083</w:t>
            </w:r>
          </w:p>
        </w:tc>
        <w:tc>
          <w:tcPr>
            <w:tcW w:w="1361"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1226</w:t>
            </w:r>
          </w:p>
        </w:tc>
        <w:tc>
          <w:tcPr>
            <w:tcW w:w="1900" w:type="dxa"/>
            <w:shd w:val="clear" w:color="auto" w:fill="FFFF99"/>
          </w:tcPr>
          <w:p w:rsidR="009875A9" w:rsidRP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1338</w:t>
            </w:r>
          </w:p>
        </w:tc>
        <w:tc>
          <w:tcPr>
            <w:tcW w:w="1900" w:type="dxa"/>
            <w:shd w:val="clear" w:color="auto" w:fill="FFFF99"/>
          </w:tcPr>
          <w:p w:rsidR="009875A9" w:rsidRDefault="009875A9">
            <w:pPr>
              <w:rPr>
                <w:rFonts w:ascii="Times New Roman" w:eastAsia="Times New Roman" w:hAnsi="Times New Roman" w:cs="Times New Roman"/>
                <w:sz w:val="24"/>
                <w:szCs w:val="24"/>
              </w:rPr>
            </w:pPr>
            <w:r>
              <w:rPr>
                <w:rFonts w:ascii="Times New Roman" w:eastAsia="Times New Roman" w:hAnsi="Times New Roman" w:cs="Times New Roman"/>
                <w:sz w:val="24"/>
                <w:szCs w:val="24"/>
              </w:rPr>
              <w:t>увеличение</w:t>
            </w:r>
          </w:p>
        </w:tc>
      </w:tr>
    </w:tbl>
    <w:p w:rsidR="00406EAC" w:rsidRDefault="00D35D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Динамика роста количества обучающихся за пять лет</w:t>
      </w:r>
    </w:p>
    <w:p w:rsidR="00406EAC" w:rsidRDefault="00406EAC">
      <w:pPr>
        <w:widowControl w:val="0"/>
        <w:spacing w:after="0" w:line="240" w:lineRule="auto"/>
        <w:ind w:left="-1134" w:firstLine="1134"/>
        <w:jc w:val="both"/>
        <w:rPr>
          <w:rFonts w:ascii="Times New Roman" w:eastAsia="Times New Roman" w:hAnsi="Times New Roman" w:cs="Times New Roman"/>
          <w:color w:val="000000"/>
          <w:sz w:val="28"/>
          <w:szCs w:val="28"/>
        </w:rPr>
      </w:pPr>
    </w:p>
    <w:p w:rsidR="00406EAC" w:rsidRDefault="00406EAC">
      <w:pPr>
        <w:widowControl w:val="0"/>
        <w:spacing w:after="0" w:line="240" w:lineRule="auto"/>
        <w:ind w:left="-1134" w:firstLine="1134"/>
        <w:jc w:val="both"/>
        <w:rPr>
          <w:rFonts w:ascii="Times New Roman" w:eastAsia="Times New Roman" w:hAnsi="Times New Roman" w:cs="Times New Roman"/>
          <w:color w:val="000000"/>
          <w:sz w:val="24"/>
          <w:szCs w:val="24"/>
        </w:rPr>
      </w:pPr>
    </w:p>
    <w:p w:rsidR="00406EAC" w:rsidRDefault="00D35D58">
      <w:pPr>
        <w:widowControl w:val="0"/>
        <w:spacing w:after="0" w:line="240" w:lineRule="auto"/>
        <w:ind w:left="-1134"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sz w:val="27"/>
          <w:szCs w:val="27"/>
        </w:rPr>
        <w:drawing>
          <wp:inline distT="0" distB="0" distL="0" distR="0">
            <wp:extent cx="5857875" cy="3200400"/>
            <wp:effectExtent l="0" t="0" r="0" b="0"/>
            <wp:docPr id="167"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06EAC" w:rsidRDefault="00406EAC">
      <w:pPr>
        <w:widowControl w:val="0"/>
        <w:spacing w:after="0" w:line="240" w:lineRule="auto"/>
        <w:ind w:left="-1134" w:firstLine="1134"/>
        <w:jc w:val="both"/>
        <w:rPr>
          <w:rFonts w:ascii="Times New Roman" w:eastAsia="Times New Roman" w:hAnsi="Times New Roman" w:cs="Times New Roman"/>
          <w:color w:val="000000"/>
          <w:sz w:val="24"/>
          <w:szCs w:val="24"/>
        </w:rPr>
      </w:pPr>
    </w:p>
    <w:p w:rsidR="00406EAC" w:rsidRDefault="00406EAC">
      <w:pPr>
        <w:widowControl w:val="0"/>
        <w:spacing w:after="0" w:line="240" w:lineRule="auto"/>
        <w:ind w:left="-1134" w:firstLine="1134"/>
        <w:jc w:val="both"/>
        <w:rPr>
          <w:rFonts w:ascii="Times New Roman" w:eastAsia="Times New Roman" w:hAnsi="Times New Roman" w:cs="Times New Roman"/>
          <w:color w:val="000000"/>
          <w:sz w:val="24"/>
          <w:szCs w:val="24"/>
        </w:rPr>
      </w:pPr>
    </w:p>
    <w:p w:rsidR="00406EAC" w:rsidRDefault="00D35D58">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Диаграмма позволяет увидеть,  что контингент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за последние годы вырос.</w:t>
      </w:r>
    </w:p>
    <w:p w:rsidR="00406EAC" w:rsidRDefault="00D35D58">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Отмечается увеличение количества учащихся в школе и количества классов на всех уровнях. Движение  учащихся  происходит  «мягко» по  объективным причинам и не вносит  дестабилизации в  процесс  развития школы.  </w:t>
      </w:r>
    </w:p>
    <w:p w:rsidR="00406EAC" w:rsidRDefault="00D35D58">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школе на базе начальной школы функционировал  коррекционный класс (4З), в 2021/2022 учебном году в нем  обучались 14 учеников. Три   обучающихся школы находились на домашнем обучении. Ежегодно на базе школы промежуточную и итоговую аттестацию проходят обучающиеся, находящиеся на семейной форме обучения. В этом году на базе МБОУ Одинцовской СОШ №9 имени М.И.Неделина проходили промежуточную и итоговую аттестацию три  ученика: два  ученика основной школы, один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редней школы.</w:t>
      </w:r>
    </w:p>
    <w:p w:rsidR="00406EAC" w:rsidRDefault="00D35D5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Социальный статус обучающихся и их родителей</w:t>
      </w:r>
    </w:p>
    <w:p w:rsidR="00406EAC" w:rsidRDefault="00D35D5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(лиц их замещающих)</w:t>
      </w:r>
    </w:p>
    <w:tbl>
      <w:tblPr>
        <w:tblStyle w:val="afd"/>
        <w:tblW w:w="9356" w:type="dxa"/>
        <w:tblInd w:w="-152" w:type="dxa"/>
        <w:tblLayout w:type="fixed"/>
        <w:tblLook w:val="0400" w:firstRow="0" w:lastRow="0" w:firstColumn="0" w:lastColumn="0" w:noHBand="0" w:noVBand="1"/>
      </w:tblPr>
      <w:tblGrid>
        <w:gridCol w:w="5306"/>
        <w:gridCol w:w="4050"/>
      </w:tblGrid>
      <w:tr w:rsidR="00406EAC">
        <w:trPr>
          <w:trHeight w:val="809"/>
        </w:trPr>
        <w:tc>
          <w:tcPr>
            <w:tcW w:w="5306" w:type="dxa"/>
            <w:tcBorders>
              <w:top w:val="single" w:sz="8" w:space="0" w:color="FFFFFF"/>
              <w:left w:val="single" w:sz="8" w:space="0" w:color="FFFFFF"/>
              <w:bottom w:val="single" w:sz="24" w:space="0" w:color="FFFFFF"/>
              <w:right w:val="single" w:sz="8" w:space="0" w:color="FFFFFF"/>
            </w:tcBorders>
            <w:shd w:val="clear" w:color="auto" w:fill="E6B91E"/>
            <w:tcMar>
              <w:top w:w="72" w:type="dxa"/>
              <w:left w:w="144" w:type="dxa"/>
              <w:bottom w:w="72" w:type="dxa"/>
              <w:right w:w="144" w:type="dxa"/>
            </w:tcMar>
          </w:tcPr>
          <w:p w:rsidR="00406EAC" w:rsidRDefault="00D35D58">
            <w:pPr>
              <w:rPr>
                <w:rFonts w:ascii="Arial" w:eastAsia="Arial" w:hAnsi="Arial" w:cs="Arial"/>
                <w:sz w:val="28"/>
                <w:szCs w:val="28"/>
              </w:rPr>
            </w:pPr>
            <w:r>
              <w:rPr>
                <w:rFonts w:ascii="Times New Roman" w:eastAsia="Times New Roman" w:hAnsi="Times New Roman" w:cs="Times New Roman"/>
                <w:b/>
                <w:color w:val="FFFFFF"/>
                <w:sz w:val="28"/>
                <w:szCs w:val="28"/>
              </w:rPr>
              <w:t xml:space="preserve">                              Наименование</w:t>
            </w:r>
          </w:p>
        </w:tc>
        <w:tc>
          <w:tcPr>
            <w:tcW w:w="4050" w:type="dxa"/>
            <w:tcBorders>
              <w:top w:val="single" w:sz="8" w:space="0" w:color="FFFFFF"/>
              <w:left w:val="single" w:sz="8" w:space="0" w:color="FFFFFF"/>
              <w:bottom w:val="single" w:sz="24" w:space="0" w:color="FFFFFF"/>
              <w:right w:val="single" w:sz="8" w:space="0" w:color="FFFFFF"/>
            </w:tcBorders>
            <w:shd w:val="clear" w:color="auto" w:fill="E6B91E"/>
            <w:tcMar>
              <w:top w:w="72" w:type="dxa"/>
              <w:left w:w="144" w:type="dxa"/>
              <w:bottom w:w="72" w:type="dxa"/>
              <w:right w:w="144" w:type="dxa"/>
            </w:tcMar>
          </w:tcPr>
          <w:p w:rsidR="00406EAC" w:rsidRDefault="00D35D58">
            <w:pPr>
              <w:jc w:val="center"/>
              <w:rPr>
                <w:rFonts w:ascii="Arial" w:eastAsia="Arial" w:hAnsi="Arial" w:cs="Arial"/>
                <w:sz w:val="28"/>
                <w:szCs w:val="28"/>
              </w:rPr>
            </w:pPr>
            <w:r>
              <w:rPr>
                <w:rFonts w:ascii="Times New Roman" w:eastAsia="Times New Roman" w:hAnsi="Times New Roman" w:cs="Times New Roman"/>
                <w:b/>
                <w:color w:val="FFFFFF"/>
                <w:sz w:val="28"/>
                <w:szCs w:val="28"/>
              </w:rPr>
              <w:t>Количество</w:t>
            </w:r>
          </w:p>
        </w:tc>
      </w:tr>
      <w:tr w:rsidR="00406EAC">
        <w:trPr>
          <w:trHeight w:val="484"/>
        </w:trPr>
        <w:tc>
          <w:tcPr>
            <w:tcW w:w="5306" w:type="dxa"/>
            <w:tcBorders>
              <w:top w:val="single" w:sz="24" w:space="0" w:color="FFFFFF"/>
              <w:left w:val="single" w:sz="8" w:space="0" w:color="FFFFFF"/>
              <w:bottom w:val="single" w:sz="8" w:space="0" w:color="FFFFFF"/>
              <w:right w:val="single" w:sz="8" w:space="0" w:color="FFFFFF"/>
            </w:tcBorders>
            <w:shd w:val="clear" w:color="auto" w:fill="F5E6CC"/>
            <w:tcMar>
              <w:top w:w="72" w:type="dxa"/>
              <w:left w:w="144" w:type="dxa"/>
              <w:bottom w:w="72" w:type="dxa"/>
              <w:right w:w="144" w:type="dxa"/>
            </w:tcMar>
          </w:tcPr>
          <w:p w:rsidR="00406EAC" w:rsidRDefault="00D35D58">
            <w:pPr>
              <w:rPr>
                <w:rFonts w:ascii="Arial" w:eastAsia="Arial" w:hAnsi="Arial" w:cs="Arial"/>
                <w:sz w:val="28"/>
                <w:szCs w:val="28"/>
              </w:rPr>
            </w:pPr>
            <w:r>
              <w:rPr>
                <w:rFonts w:ascii="Times New Roman" w:eastAsia="Times New Roman" w:hAnsi="Times New Roman" w:cs="Times New Roman"/>
                <w:color w:val="2C3C43"/>
                <w:sz w:val="28"/>
                <w:szCs w:val="28"/>
              </w:rPr>
              <w:t xml:space="preserve">Всего </w:t>
            </w:r>
            <w:proofErr w:type="gramStart"/>
            <w:r>
              <w:rPr>
                <w:rFonts w:ascii="Times New Roman" w:eastAsia="Times New Roman" w:hAnsi="Times New Roman" w:cs="Times New Roman"/>
                <w:color w:val="2C3C43"/>
                <w:sz w:val="28"/>
                <w:szCs w:val="28"/>
              </w:rPr>
              <w:t>обучающихся</w:t>
            </w:r>
            <w:proofErr w:type="gramEnd"/>
            <w:r>
              <w:rPr>
                <w:rFonts w:ascii="Times New Roman" w:eastAsia="Times New Roman" w:hAnsi="Times New Roman" w:cs="Times New Roman"/>
                <w:color w:val="2C3C43"/>
                <w:sz w:val="28"/>
                <w:szCs w:val="28"/>
              </w:rPr>
              <w:t xml:space="preserve"> </w:t>
            </w:r>
          </w:p>
        </w:tc>
        <w:tc>
          <w:tcPr>
            <w:tcW w:w="4050" w:type="dxa"/>
            <w:tcBorders>
              <w:top w:val="single" w:sz="24" w:space="0" w:color="FFFFFF"/>
              <w:left w:val="single" w:sz="8" w:space="0" w:color="FFFFFF"/>
              <w:bottom w:val="single" w:sz="8" w:space="0" w:color="FFFFFF"/>
              <w:right w:val="single" w:sz="8" w:space="0" w:color="FFFFFF"/>
            </w:tcBorders>
            <w:shd w:val="clear" w:color="auto" w:fill="F5E6CC"/>
            <w:tcMar>
              <w:top w:w="72" w:type="dxa"/>
              <w:left w:w="144" w:type="dxa"/>
              <w:bottom w:w="72" w:type="dxa"/>
              <w:right w:w="144" w:type="dxa"/>
            </w:tcMar>
          </w:tcPr>
          <w:p w:rsidR="00406EAC" w:rsidRPr="00D35D58" w:rsidRDefault="00D35D58">
            <w:pPr>
              <w:jc w:val="center"/>
              <w:rPr>
                <w:rFonts w:ascii="Arial" w:eastAsia="Arial" w:hAnsi="Arial" w:cs="Arial"/>
                <w:sz w:val="28"/>
                <w:szCs w:val="28"/>
              </w:rPr>
            </w:pPr>
            <w:r>
              <w:rPr>
                <w:rFonts w:ascii="Times New Roman" w:eastAsia="Times New Roman" w:hAnsi="Times New Roman" w:cs="Times New Roman"/>
                <w:color w:val="2C3C43"/>
                <w:sz w:val="28"/>
                <w:szCs w:val="28"/>
              </w:rPr>
              <w:t>1338</w:t>
            </w:r>
          </w:p>
        </w:tc>
      </w:tr>
      <w:tr w:rsidR="00406EAC">
        <w:trPr>
          <w:trHeight w:val="484"/>
        </w:trPr>
        <w:tc>
          <w:tcPr>
            <w:tcW w:w="5306" w:type="dxa"/>
            <w:tcBorders>
              <w:top w:val="single" w:sz="8" w:space="0" w:color="FFFFFF"/>
              <w:left w:val="single" w:sz="8" w:space="0" w:color="FFFFFF"/>
              <w:bottom w:val="single" w:sz="8" w:space="0" w:color="FFFFFF"/>
              <w:right w:val="single" w:sz="8" w:space="0" w:color="FFFFFF"/>
            </w:tcBorders>
            <w:shd w:val="clear" w:color="auto" w:fill="FAF3E7"/>
            <w:tcMar>
              <w:top w:w="72" w:type="dxa"/>
              <w:left w:w="144" w:type="dxa"/>
              <w:bottom w:w="72" w:type="dxa"/>
              <w:right w:w="144" w:type="dxa"/>
            </w:tcMar>
          </w:tcPr>
          <w:p w:rsidR="00406EAC" w:rsidRDefault="00D35D58">
            <w:pPr>
              <w:rPr>
                <w:rFonts w:ascii="Arial" w:eastAsia="Arial" w:hAnsi="Arial" w:cs="Arial"/>
                <w:sz w:val="28"/>
                <w:szCs w:val="28"/>
              </w:rPr>
            </w:pPr>
            <w:r>
              <w:rPr>
                <w:rFonts w:ascii="Times New Roman" w:eastAsia="Times New Roman" w:hAnsi="Times New Roman" w:cs="Times New Roman"/>
                <w:color w:val="2C3C43"/>
                <w:sz w:val="28"/>
                <w:szCs w:val="28"/>
              </w:rPr>
              <w:t xml:space="preserve">Число </w:t>
            </w:r>
            <w:proofErr w:type="gramStart"/>
            <w:r>
              <w:rPr>
                <w:rFonts w:ascii="Times New Roman" w:eastAsia="Times New Roman" w:hAnsi="Times New Roman" w:cs="Times New Roman"/>
                <w:color w:val="2C3C43"/>
                <w:sz w:val="28"/>
                <w:szCs w:val="28"/>
              </w:rPr>
              <w:t>обучающихся</w:t>
            </w:r>
            <w:proofErr w:type="gramEnd"/>
            <w:r>
              <w:rPr>
                <w:rFonts w:ascii="Times New Roman" w:eastAsia="Times New Roman" w:hAnsi="Times New Roman" w:cs="Times New Roman"/>
                <w:color w:val="2C3C43"/>
                <w:sz w:val="28"/>
                <w:szCs w:val="28"/>
              </w:rPr>
              <w:t xml:space="preserve"> с ОВЗ </w:t>
            </w:r>
          </w:p>
        </w:tc>
        <w:tc>
          <w:tcPr>
            <w:tcW w:w="4050" w:type="dxa"/>
            <w:tcBorders>
              <w:top w:val="single" w:sz="8" w:space="0" w:color="FFFFFF"/>
              <w:left w:val="single" w:sz="8" w:space="0" w:color="FFFFFF"/>
              <w:bottom w:val="single" w:sz="8" w:space="0" w:color="FFFFFF"/>
              <w:right w:val="single" w:sz="8" w:space="0" w:color="FFFFFF"/>
            </w:tcBorders>
            <w:shd w:val="clear" w:color="auto" w:fill="FAF3E7"/>
            <w:tcMar>
              <w:top w:w="72" w:type="dxa"/>
              <w:left w:w="144" w:type="dxa"/>
              <w:bottom w:w="72" w:type="dxa"/>
              <w:right w:w="144" w:type="dxa"/>
            </w:tcMar>
          </w:tcPr>
          <w:p w:rsidR="00406EAC" w:rsidRPr="00D35D58" w:rsidRDefault="00D35D58">
            <w:pPr>
              <w:jc w:val="center"/>
              <w:rPr>
                <w:rFonts w:ascii="Arial" w:eastAsia="Arial" w:hAnsi="Arial" w:cs="Arial"/>
                <w:sz w:val="28"/>
                <w:szCs w:val="28"/>
              </w:rPr>
            </w:pPr>
            <w:r>
              <w:rPr>
                <w:rFonts w:ascii="Arial" w:eastAsia="Arial" w:hAnsi="Arial" w:cs="Arial"/>
                <w:sz w:val="28"/>
                <w:szCs w:val="28"/>
              </w:rPr>
              <w:t>14</w:t>
            </w:r>
          </w:p>
        </w:tc>
      </w:tr>
      <w:tr w:rsidR="00406EAC">
        <w:trPr>
          <w:trHeight w:val="484"/>
        </w:trPr>
        <w:tc>
          <w:tcPr>
            <w:tcW w:w="5306" w:type="dxa"/>
            <w:tcBorders>
              <w:top w:val="single" w:sz="8" w:space="0" w:color="FFFFFF"/>
              <w:left w:val="single" w:sz="8" w:space="0" w:color="FFFFFF"/>
              <w:bottom w:val="single" w:sz="8" w:space="0" w:color="FFFFFF"/>
              <w:right w:val="single" w:sz="8" w:space="0" w:color="FFFFFF"/>
            </w:tcBorders>
            <w:shd w:val="clear" w:color="auto" w:fill="F5E6CC"/>
            <w:tcMar>
              <w:top w:w="72" w:type="dxa"/>
              <w:left w:w="144" w:type="dxa"/>
              <w:bottom w:w="72" w:type="dxa"/>
              <w:right w:w="144" w:type="dxa"/>
            </w:tcMar>
          </w:tcPr>
          <w:p w:rsidR="00406EAC" w:rsidRDefault="00D35D58">
            <w:pPr>
              <w:rPr>
                <w:rFonts w:ascii="Arial" w:eastAsia="Arial" w:hAnsi="Arial" w:cs="Arial"/>
                <w:sz w:val="28"/>
                <w:szCs w:val="28"/>
              </w:rPr>
            </w:pPr>
            <w:r>
              <w:rPr>
                <w:rFonts w:ascii="Times New Roman" w:eastAsia="Times New Roman" w:hAnsi="Times New Roman" w:cs="Times New Roman"/>
                <w:color w:val="2C3C43"/>
                <w:sz w:val="28"/>
                <w:szCs w:val="28"/>
              </w:rPr>
              <w:t xml:space="preserve">Число детей-инвалидов </w:t>
            </w:r>
          </w:p>
        </w:tc>
        <w:tc>
          <w:tcPr>
            <w:tcW w:w="4050" w:type="dxa"/>
            <w:tcBorders>
              <w:top w:val="single" w:sz="8" w:space="0" w:color="FFFFFF"/>
              <w:left w:val="single" w:sz="8" w:space="0" w:color="FFFFFF"/>
              <w:bottom w:val="single" w:sz="8" w:space="0" w:color="FFFFFF"/>
              <w:right w:val="single" w:sz="8" w:space="0" w:color="FFFFFF"/>
            </w:tcBorders>
            <w:shd w:val="clear" w:color="auto" w:fill="F5E6CC"/>
            <w:tcMar>
              <w:top w:w="72" w:type="dxa"/>
              <w:left w:w="144" w:type="dxa"/>
              <w:bottom w:w="72" w:type="dxa"/>
              <w:right w:w="144" w:type="dxa"/>
            </w:tcMar>
          </w:tcPr>
          <w:p w:rsidR="00406EAC" w:rsidRPr="00D35D58" w:rsidRDefault="00D35D58">
            <w:pPr>
              <w:jc w:val="center"/>
              <w:rPr>
                <w:rFonts w:ascii="Arial" w:eastAsia="Arial" w:hAnsi="Arial" w:cs="Arial"/>
                <w:sz w:val="28"/>
                <w:szCs w:val="28"/>
              </w:rPr>
            </w:pPr>
            <w:r>
              <w:rPr>
                <w:rFonts w:ascii="Arial" w:eastAsia="Arial" w:hAnsi="Arial" w:cs="Arial"/>
                <w:sz w:val="28"/>
                <w:szCs w:val="28"/>
              </w:rPr>
              <w:t>11</w:t>
            </w:r>
          </w:p>
        </w:tc>
      </w:tr>
      <w:tr w:rsidR="00406EAC">
        <w:trPr>
          <w:trHeight w:val="484"/>
        </w:trPr>
        <w:tc>
          <w:tcPr>
            <w:tcW w:w="5306" w:type="dxa"/>
            <w:tcBorders>
              <w:top w:val="single" w:sz="8" w:space="0" w:color="FFFFFF"/>
              <w:left w:val="single" w:sz="8" w:space="0" w:color="FFFFFF"/>
              <w:bottom w:val="single" w:sz="8" w:space="0" w:color="FFFFFF"/>
              <w:right w:val="single" w:sz="8" w:space="0" w:color="FFFFFF"/>
            </w:tcBorders>
            <w:shd w:val="clear" w:color="auto" w:fill="FAF3E7"/>
            <w:tcMar>
              <w:top w:w="72" w:type="dxa"/>
              <w:left w:w="144" w:type="dxa"/>
              <w:bottom w:w="72" w:type="dxa"/>
              <w:right w:w="144" w:type="dxa"/>
            </w:tcMar>
          </w:tcPr>
          <w:p w:rsidR="00406EAC" w:rsidRPr="007F6F1D" w:rsidRDefault="00D35D58">
            <w:pPr>
              <w:rPr>
                <w:rFonts w:ascii="Arial" w:eastAsia="Arial" w:hAnsi="Arial" w:cs="Arial"/>
                <w:sz w:val="28"/>
                <w:szCs w:val="28"/>
              </w:rPr>
            </w:pPr>
            <w:r w:rsidRPr="007F6F1D">
              <w:rPr>
                <w:rFonts w:ascii="Times New Roman" w:eastAsia="Times New Roman" w:hAnsi="Times New Roman" w:cs="Times New Roman"/>
                <w:color w:val="1F497D"/>
                <w:sz w:val="28"/>
                <w:szCs w:val="28"/>
              </w:rPr>
              <w:t>Число обучающихся</w:t>
            </w:r>
            <w:proofErr w:type="gramStart"/>
            <w:r w:rsidRPr="007F6F1D">
              <w:rPr>
                <w:rFonts w:ascii="Times New Roman" w:eastAsia="Times New Roman" w:hAnsi="Times New Roman" w:cs="Times New Roman"/>
                <w:color w:val="1F497D"/>
                <w:sz w:val="28"/>
                <w:szCs w:val="28"/>
              </w:rPr>
              <w:t>,г</w:t>
            </w:r>
            <w:proofErr w:type="gramEnd"/>
            <w:r w:rsidRPr="007F6F1D">
              <w:rPr>
                <w:rFonts w:ascii="Times New Roman" w:eastAsia="Times New Roman" w:hAnsi="Times New Roman" w:cs="Times New Roman"/>
                <w:color w:val="1F497D"/>
                <w:sz w:val="28"/>
                <w:szCs w:val="28"/>
              </w:rPr>
              <w:t xml:space="preserve">де работают оба родителя  </w:t>
            </w:r>
          </w:p>
        </w:tc>
        <w:tc>
          <w:tcPr>
            <w:tcW w:w="4050" w:type="dxa"/>
            <w:tcBorders>
              <w:top w:val="single" w:sz="8" w:space="0" w:color="FFFFFF"/>
              <w:left w:val="single" w:sz="8" w:space="0" w:color="FFFFFF"/>
              <w:bottom w:val="single" w:sz="8" w:space="0" w:color="FFFFFF"/>
              <w:right w:val="single" w:sz="8" w:space="0" w:color="FFFFFF"/>
            </w:tcBorders>
            <w:shd w:val="clear" w:color="auto" w:fill="FAF3E7"/>
            <w:tcMar>
              <w:top w:w="72" w:type="dxa"/>
              <w:left w:w="144" w:type="dxa"/>
              <w:bottom w:w="72" w:type="dxa"/>
              <w:right w:w="144" w:type="dxa"/>
            </w:tcMar>
          </w:tcPr>
          <w:p w:rsidR="00406EAC" w:rsidRPr="00D35D58" w:rsidRDefault="00D35D58">
            <w:pPr>
              <w:jc w:val="center"/>
              <w:rPr>
                <w:rFonts w:ascii="Arial" w:eastAsia="Arial" w:hAnsi="Arial" w:cs="Arial"/>
                <w:sz w:val="28"/>
                <w:szCs w:val="28"/>
              </w:rPr>
            </w:pPr>
            <w:r>
              <w:rPr>
                <w:rFonts w:ascii="Arial" w:eastAsia="Arial" w:hAnsi="Arial" w:cs="Arial"/>
                <w:sz w:val="28"/>
                <w:szCs w:val="28"/>
              </w:rPr>
              <w:t>850</w:t>
            </w:r>
          </w:p>
        </w:tc>
      </w:tr>
      <w:tr w:rsidR="00406EAC">
        <w:trPr>
          <w:trHeight w:val="484"/>
        </w:trPr>
        <w:tc>
          <w:tcPr>
            <w:tcW w:w="5306" w:type="dxa"/>
            <w:tcBorders>
              <w:top w:val="single" w:sz="8" w:space="0" w:color="FFFFFF"/>
              <w:left w:val="single" w:sz="8" w:space="0" w:color="FFFFFF"/>
              <w:bottom w:val="single" w:sz="8" w:space="0" w:color="FFFFFF"/>
              <w:right w:val="single" w:sz="8" w:space="0" w:color="FFFFFF"/>
            </w:tcBorders>
            <w:shd w:val="clear" w:color="auto" w:fill="F5E6CC"/>
            <w:tcMar>
              <w:top w:w="72" w:type="dxa"/>
              <w:left w:w="144" w:type="dxa"/>
              <w:bottom w:w="72" w:type="dxa"/>
              <w:right w:w="144" w:type="dxa"/>
            </w:tcMar>
          </w:tcPr>
          <w:p w:rsidR="00406EAC" w:rsidRDefault="00D35D58">
            <w:pPr>
              <w:rPr>
                <w:rFonts w:ascii="Arial" w:eastAsia="Arial" w:hAnsi="Arial" w:cs="Arial"/>
                <w:sz w:val="28"/>
                <w:szCs w:val="28"/>
              </w:rPr>
            </w:pPr>
            <w:r>
              <w:rPr>
                <w:rFonts w:ascii="Times New Roman" w:eastAsia="Times New Roman" w:hAnsi="Times New Roman" w:cs="Times New Roman"/>
                <w:color w:val="1F497D"/>
                <w:sz w:val="28"/>
                <w:szCs w:val="28"/>
              </w:rPr>
              <w:t xml:space="preserve">Многодетных семей </w:t>
            </w:r>
          </w:p>
        </w:tc>
        <w:tc>
          <w:tcPr>
            <w:tcW w:w="4050" w:type="dxa"/>
            <w:tcBorders>
              <w:top w:val="single" w:sz="8" w:space="0" w:color="FFFFFF"/>
              <w:left w:val="single" w:sz="8" w:space="0" w:color="FFFFFF"/>
              <w:bottom w:val="single" w:sz="8" w:space="0" w:color="FFFFFF"/>
              <w:right w:val="single" w:sz="8" w:space="0" w:color="FFFFFF"/>
            </w:tcBorders>
            <w:shd w:val="clear" w:color="auto" w:fill="F5E6CC"/>
            <w:tcMar>
              <w:top w:w="72" w:type="dxa"/>
              <w:left w:w="144" w:type="dxa"/>
              <w:bottom w:w="72" w:type="dxa"/>
              <w:right w:w="144" w:type="dxa"/>
            </w:tcMar>
          </w:tcPr>
          <w:p w:rsidR="00406EAC" w:rsidRPr="00D35D58" w:rsidRDefault="00D35D58">
            <w:pPr>
              <w:jc w:val="center"/>
              <w:rPr>
                <w:rFonts w:ascii="Arial" w:eastAsia="Arial" w:hAnsi="Arial" w:cs="Arial"/>
                <w:sz w:val="28"/>
                <w:szCs w:val="28"/>
              </w:rPr>
            </w:pPr>
            <w:r>
              <w:rPr>
                <w:rFonts w:ascii="Arial" w:eastAsia="Arial" w:hAnsi="Arial" w:cs="Arial"/>
                <w:sz w:val="28"/>
                <w:szCs w:val="28"/>
              </w:rPr>
              <w:t>192</w:t>
            </w:r>
          </w:p>
        </w:tc>
      </w:tr>
      <w:tr w:rsidR="00406EAC">
        <w:trPr>
          <w:trHeight w:val="484"/>
        </w:trPr>
        <w:tc>
          <w:tcPr>
            <w:tcW w:w="5306" w:type="dxa"/>
            <w:tcBorders>
              <w:top w:val="single" w:sz="8" w:space="0" w:color="FFFFFF"/>
              <w:left w:val="single" w:sz="8" w:space="0" w:color="FFFFFF"/>
              <w:bottom w:val="single" w:sz="8" w:space="0" w:color="FFFFFF"/>
              <w:right w:val="single" w:sz="8" w:space="0" w:color="FFFFFF"/>
            </w:tcBorders>
            <w:shd w:val="clear" w:color="auto" w:fill="FAF3E7"/>
            <w:tcMar>
              <w:top w:w="72" w:type="dxa"/>
              <w:left w:w="144" w:type="dxa"/>
              <w:bottom w:w="72" w:type="dxa"/>
              <w:right w:w="144" w:type="dxa"/>
            </w:tcMar>
          </w:tcPr>
          <w:p w:rsidR="00406EAC" w:rsidRPr="007F6F1D" w:rsidRDefault="00B13260">
            <w:pPr>
              <w:rPr>
                <w:rFonts w:ascii="Arial" w:eastAsia="Arial" w:hAnsi="Arial" w:cs="Arial"/>
                <w:sz w:val="28"/>
                <w:szCs w:val="28"/>
              </w:rPr>
            </w:pPr>
            <w:r w:rsidRPr="007F6F1D">
              <w:rPr>
                <w:rFonts w:ascii="Times New Roman" w:eastAsia="Times New Roman" w:hAnsi="Times New Roman" w:cs="Times New Roman"/>
                <w:color w:val="1F497D"/>
                <w:sz w:val="28"/>
                <w:szCs w:val="28"/>
              </w:rPr>
              <w:t>Число обучающихся, являющихся гражданами других государств</w:t>
            </w:r>
            <w:r w:rsidR="00D35D58" w:rsidRPr="007F6F1D">
              <w:rPr>
                <w:rFonts w:ascii="Times New Roman" w:eastAsia="Times New Roman" w:hAnsi="Times New Roman" w:cs="Times New Roman"/>
                <w:color w:val="1F497D"/>
                <w:sz w:val="28"/>
                <w:szCs w:val="28"/>
              </w:rPr>
              <w:t xml:space="preserve"> </w:t>
            </w:r>
          </w:p>
        </w:tc>
        <w:tc>
          <w:tcPr>
            <w:tcW w:w="4050" w:type="dxa"/>
            <w:tcBorders>
              <w:top w:val="single" w:sz="8" w:space="0" w:color="FFFFFF"/>
              <w:left w:val="single" w:sz="8" w:space="0" w:color="FFFFFF"/>
              <w:bottom w:val="single" w:sz="8" w:space="0" w:color="FFFFFF"/>
              <w:right w:val="single" w:sz="8" w:space="0" w:color="FFFFFF"/>
            </w:tcBorders>
            <w:shd w:val="clear" w:color="auto" w:fill="FAF3E7"/>
            <w:tcMar>
              <w:top w:w="72" w:type="dxa"/>
              <w:left w:w="144" w:type="dxa"/>
              <w:bottom w:w="72" w:type="dxa"/>
              <w:right w:w="144" w:type="dxa"/>
            </w:tcMar>
          </w:tcPr>
          <w:p w:rsidR="00406EAC" w:rsidRPr="00B13260" w:rsidRDefault="00B13260">
            <w:pPr>
              <w:jc w:val="center"/>
              <w:rPr>
                <w:rFonts w:ascii="Arial" w:eastAsia="Arial" w:hAnsi="Arial" w:cs="Arial"/>
                <w:sz w:val="28"/>
                <w:szCs w:val="28"/>
              </w:rPr>
            </w:pPr>
            <w:r>
              <w:rPr>
                <w:rFonts w:ascii="Arial" w:eastAsia="Arial" w:hAnsi="Arial" w:cs="Arial"/>
                <w:sz w:val="28"/>
                <w:szCs w:val="28"/>
              </w:rPr>
              <w:t>88</w:t>
            </w:r>
          </w:p>
        </w:tc>
      </w:tr>
      <w:tr w:rsidR="00406EAC">
        <w:trPr>
          <w:trHeight w:val="484"/>
        </w:trPr>
        <w:tc>
          <w:tcPr>
            <w:tcW w:w="5306" w:type="dxa"/>
            <w:tcBorders>
              <w:top w:val="single" w:sz="8" w:space="0" w:color="FFFFFF"/>
              <w:left w:val="single" w:sz="8" w:space="0" w:color="FFFFFF"/>
              <w:bottom w:val="single" w:sz="8" w:space="0" w:color="FFFFFF"/>
              <w:right w:val="single" w:sz="8" w:space="0" w:color="FFFFFF"/>
            </w:tcBorders>
            <w:shd w:val="clear" w:color="auto" w:fill="F5E6CC"/>
            <w:tcMar>
              <w:top w:w="72" w:type="dxa"/>
              <w:left w:w="144" w:type="dxa"/>
              <w:bottom w:w="72" w:type="dxa"/>
              <w:right w:w="144" w:type="dxa"/>
            </w:tcMar>
          </w:tcPr>
          <w:p w:rsidR="00406EAC" w:rsidRPr="007F6F1D" w:rsidRDefault="00B13260">
            <w:pPr>
              <w:rPr>
                <w:rFonts w:ascii="Arial" w:eastAsia="Arial" w:hAnsi="Arial" w:cs="Arial"/>
                <w:sz w:val="28"/>
                <w:szCs w:val="28"/>
              </w:rPr>
            </w:pPr>
            <w:r w:rsidRPr="007F6F1D">
              <w:rPr>
                <w:rFonts w:ascii="Times New Roman" w:eastAsia="Times New Roman" w:hAnsi="Times New Roman" w:cs="Times New Roman"/>
                <w:color w:val="1F497D"/>
                <w:sz w:val="28"/>
                <w:szCs w:val="28"/>
              </w:rPr>
              <w:t>Число обучающихся</w:t>
            </w:r>
            <w:proofErr w:type="gramStart"/>
            <w:r w:rsidRPr="007F6F1D">
              <w:rPr>
                <w:rFonts w:ascii="Times New Roman" w:eastAsia="Times New Roman" w:hAnsi="Times New Roman" w:cs="Times New Roman"/>
                <w:color w:val="1F497D"/>
                <w:sz w:val="28"/>
                <w:szCs w:val="28"/>
              </w:rPr>
              <w:t>,с</w:t>
            </w:r>
            <w:proofErr w:type="gramEnd"/>
            <w:r w:rsidRPr="007F6F1D">
              <w:rPr>
                <w:rFonts w:ascii="Times New Roman" w:eastAsia="Times New Roman" w:hAnsi="Times New Roman" w:cs="Times New Roman"/>
                <w:color w:val="1F497D"/>
                <w:sz w:val="28"/>
                <w:szCs w:val="28"/>
              </w:rPr>
              <w:t>менивших место жительства в текущем учебном году</w:t>
            </w:r>
          </w:p>
        </w:tc>
        <w:tc>
          <w:tcPr>
            <w:tcW w:w="4050" w:type="dxa"/>
            <w:tcBorders>
              <w:top w:val="single" w:sz="8" w:space="0" w:color="FFFFFF"/>
              <w:left w:val="single" w:sz="8" w:space="0" w:color="FFFFFF"/>
              <w:bottom w:val="single" w:sz="8" w:space="0" w:color="FFFFFF"/>
              <w:right w:val="single" w:sz="8" w:space="0" w:color="FFFFFF"/>
            </w:tcBorders>
            <w:shd w:val="clear" w:color="auto" w:fill="F5E6CC"/>
            <w:tcMar>
              <w:top w:w="72" w:type="dxa"/>
              <w:left w:w="144" w:type="dxa"/>
              <w:bottom w:w="72" w:type="dxa"/>
              <w:right w:w="144" w:type="dxa"/>
            </w:tcMar>
          </w:tcPr>
          <w:p w:rsidR="00406EAC" w:rsidRPr="00B13260" w:rsidRDefault="00B13260">
            <w:pPr>
              <w:jc w:val="center"/>
              <w:rPr>
                <w:rFonts w:ascii="Arial" w:eastAsia="Arial" w:hAnsi="Arial" w:cs="Arial"/>
                <w:sz w:val="28"/>
                <w:szCs w:val="28"/>
              </w:rPr>
            </w:pPr>
            <w:r>
              <w:rPr>
                <w:rFonts w:ascii="Arial" w:eastAsia="Arial" w:hAnsi="Arial" w:cs="Arial"/>
                <w:sz w:val="28"/>
                <w:szCs w:val="28"/>
              </w:rPr>
              <w:t>31</w:t>
            </w:r>
          </w:p>
        </w:tc>
      </w:tr>
    </w:tbl>
    <w:p w:rsidR="00406EAC" w:rsidRDefault="00406EAC">
      <w:pPr>
        <w:widowControl w:val="0"/>
        <w:spacing w:after="0" w:line="240" w:lineRule="auto"/>
        <w:ind w:left="-1134" w:firstLine="1134"/>
        <w:jc w:val="both"/>
        <w:rPr>
          <w:rFonts w:ascii="Times New Roman" w:eastAsia="Times New Roman" w:hAnsi="Times New Roman" w:cs="Times New Roman"/>
          <w:color w:val="000000"/>
          <w:sz w:val="24"/>
          <w:szCs w:val="24"/>
        </w:rPr>
      </w:pPr>
    </w:p>
    <w:p w:rsidR="00406EAC" w:rsidRDefault="00D35D58">
      <w:pPr>
        <w:widowControl w:val="0"/>
        <w:spacing w:after="0" w:line="240" w:lineRule="auto"/>
        <w:ind w:left="-1134" w:firstLine="1134"/>
        <w:jc w:val="both"/>
        <w:rPr>
          <w:rFonts w:ascii="Times New Roman" w:eastAsia="Times New Roman" w:hAnsi="Times New Roman" w:cs="Times New Roman"/>
          <w:color w:val="000000"/>
          <w:sz w:val="24"/>
          <w:szCs w:val="24"/>
        </w:rPr>
      </w:pPr>
      <w:r>
        <w:rPr>
          <w:noProof/>
        </w:rPr>
        <w:lastRenderedPageBreak/>
        <w:drawing>
          <wp:inline distT="0" distB="0" distL="0" distR="0">
            <wp:extent cx="5940425" cy="2534285"/>
            <wp:effectExtent l="0" t="0" r="0" b="0"/>
            <wp:docPr id="2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5940425" cy="2534285"/>
                    </a:xfrm>
                    <a:prstGeom prst="rect">
                      <a:avLst/>
                    </a:prstGeom>
                    <a:ln/>
                  </pic:spPr>
                </pic:pic>
              </a:graphicData>
            </a:graphic>
          </wp:inline>
        </w:drawing>
      </w:r>
    </w:p>
    <w:p w:rsidR="00406EAC" w:rsidRDefault="00D35D58">
      <w:pPr>
        <w:widowControl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Увеличение общего количества обучающихся привело к увеличению количества классов</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что стало причиной появления второй смены для обучающихся </w:t>
      </w:r>
      <w:r w:rsidR="00B13260">
        <w:rPr>
          <w:rFonts w:ascii="Times New Roman" w:eastAsia="Times New Roman" w:hAnsi="Times New Roman" w:cs="Times New Roman"/>
          <w:color w:val="000000"/>
          <w:sz w:val="28"/>
          <w:szCs w:val="28"/>
        </w:rPr>
        <w:t xml:space="preserve">начальных классов </w:t>
      </w:r>
      <w:r>
        <w:rPr>
          <w:rFonts w:ascii="Times New Roman" w:eastAsia="Times New Roman" w:hAnsi="Times New Roman" w:cs="Times New Roman"/>
          <w:color w:val="000000"/>
          <w:sz w:val="28"/>
          <w:szCs w:val="28"/>
        </w:rPr>
        <w:t xml:space="preserve">. Обучение ведется по пятидневной рабочей неделе.  </w:t>
      </w:r>
    </w:p>
    <w:p w:rsidR="00406EAC" w:rsidRDefault="00406EAC">
      <w:pPr>
        <w:spacing w:after="0" w:line="240" w:lineRule="auto"/>
        <w:ind w:firstLine="708"/>
        <w:jc w:val="both"/>
        <w:rPr>
          <w:rFonts w:ascii="Times New Roman" w:eastAsia="Times New Roman" w:hAnsi="Times New Roman" w:cs="Times New Roman"/>
          <w:sz w:val="28"/>
          <w:szCs w:val="28"/>
        </w:rPr>
      </w:pPr>
    </w:p>
    <w:p w:rsidR="00406EAC" w:rsidRDefault="00D35D58">
      <w:pPr>
        <w:shd w:val="clear" w:color="auto" w:fill="FFFFFF"/>
        <w:spacing w:after="0" w:line="240" w:lineRule="auto"/>
        <w:ind w:firstLine="708"/>
        <w:jc w:val="both"/>
        <w:rPr>
          <w:rFonts w:ascii="Corsiva" w:eastAsia="Corsiva" w:hAnsi="Corsiva" w:cs="Corsiva"/>
          <w:b/>
          <w:sz w:val="28"/>
          <w:szCs w:val="28"/>
        </w:rPr>
      </w:pPr>
      <w:r>
        <w:rPr>
          <w:rFonts w:ascii="Corsiva" w:eastAsia="Corsiva" w:hAnsi="Corsiva" w:cs="Corsiva"/>
          <w:b/>
          <w:sz w:val="28"/>
          <w:szCs w:val="28"/>
        </w:rPr>
        <w:t>II.      Показатели эффективности управления образованием в МБОУ Одинцовской средней школе №9</w:t>
      </w:r>
    </w:p>
    <w:p w:rsidR="00406EAC" w:rsidRDefault="00D35D58">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Показателями эффективности нашей работы является наличие  всех основных видов современных образовательных ресурсов – материально-технических, кадровых, цифровых. Имеются ли в нашей школе  условия  для того, чтобы каждый учащийся мог полностью реализовать себя, свои индивидуальные особенности, свои мотивы, интересы, социальные установки, ту или иную направленность своей личности? </w:t>
      </w:r>
    </w:p>
    <w:p w:rsidR="00406EAC" w:rsidRDefault="00D35D58">
      <w:pPr>
        <w:shd w:val="clear" w:color="auto" w:fill="FFFFFF"/>
        <w:spacing w:after="24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Первым условием является наличие коллектива единомышленников</w:t>
      </w:r>
    </w:p>
    <w:p w:rsidR="00406EAC" w:rsidRDefault="00D35D58">
      <w:pPr>
        <w:shd w:val="clear" w:color="auto" w:fill="FFFFFF"/>
        <w:spacing w:after="24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Педагоги нашей школы активно участвует в совершенствовании системы образования, включаясь в современную инновационную деятельность. Коллектив принял решение создать  разноуровневую и многопрофильную модель общеобразовательной  массовой школы адаптированной под возможности, потребности и способности каждого конкретного ребёнка. Такая школа открыта для любых детей - с разными способностями и склонностями, различным состоянием здоровья, разными материальными возможностями семьи. Наши учителя научились </w:t>
      </w:r>
      <w:proofErr w:type="gramStart"/>
      <w:r>
        <w:rPr>
          <w:rFonts w:ascii="Times New Roman" w:eastAsia="Times New Roman" w:hAnsi="Times New Roman" w:cs="Times New Roman"/>
          <w:sz w:val="28"/>
          <w:szCs w:val="28"/>
        </w:rPr>
        <w:t>невыполнимое</w:t>
      </w:r>
      <w:proofErr w:type="gramEnd"/>
      <w:r>
        <w:rPr>
          <w:rFonts w:ascii="Times New Roman" w:eastAsia="Times New Roman" w:hAnsi="Times New Roman" w:cs="Times New Roman"/>
          <w:sz w:val="28"/>
          <w:szCs w:val="28"/>
        </w:rPr>
        <w:t xml:space="preserve"> делать выполнимым, а  трудное-легким. </w:t>
      </w:r>
      <w:proofErr w:type="gramStart"/>
      <w:r>
        <w:rPr>
          <w:rFonts w:ascii="Times New Roman" w:eastAsia="Times New Roman" w:hAnsi="Times New Roman" w:cs="Times New Roman"/>
          <w:sz w:val="28"/>
          <w:szCs w:val="28"/>
        </w:rPr>
        <w:t>Научились не останавливаться на достигнутом и всегда идти вперед, чтобы не отстать от времени, которое не останавливается ни на секунду.</w:t>
      </w:r>
      <w:proofErr w:type="gramEnd"/>
    </w:p>
    <w:p w:rsidR="00406EAC" w:rsidRDefault="00D35D58">
      <w:pPr>
        <w:shd w:val="clear" w:color="auto" w:fill="FFFFFF"/>
        <w:spacing w:after="24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069786" cy="3054408"/>
            <wp:effectExtent l="0" t="0" r="0" b="0"/>
            <wp:docPr id="2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4069786" cy="3054408"/>
                    </a:xfrm>
                    <a:prstGeom prst="rect">
                      <a:avLst/>
                    </a:prstGeom>
                    <a:ln/>
                  </pic:spPr>
                </pic:pic>
              </a:graphicData>
            </a:graphic>
          </wp:inline>
        </w:drawing>
      </w:r>
    </w:p>
    <w:p w:rsidR="00406EAC" w:rsidRDefault="00D35D58">
      <w:pPr>
        <w:shd w:val="clear" w:color="auto" w:fill="FFFFFF"/>
        <w:spacing w:after="240" w:line="24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Количественные показатели  кадрового потенциала  </w:t>
      </w:r>
    </w:p>
    <w:p w:rsidR="00406EAC" w:rsidRDefault="00D35D58">
      <w:pPr>
        <w:shd w:val="clear" w:color="auto" w:fill="FFFFFF"/>
        <w:spacing w:after="240" w:line="24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МБОУ </w:t>
      </w:r>
      <w:proofErr w:type="gramStart"/>
      <w:r>
        <w:rPr>
          <w:rFonts w:ascii="Times New Roman" w:eastAsia="Times New Roman" w:hAnsi="Times New Roman" w:cs="Times New Roman"/>
          <w:b/>
          <w:sz w:val="28"/>
          <w:szCs w:val="28"/>
        </w:rPr>
        <w:t>Одинцовской</w:t>
      </w:r>
      <w:proofErr w:type="gramEnd"/>
      <w:r>
        <w:rPr>
          <w:rFonts w:ascii="Times New Roman" w:eastAsia="Times New Roman" w:hAnsi="Times New Roman" w:cs="Times New Roman"/>
          <w:b/>
          <w:sz w:val="28"/>
          <w:szCs w:val="28"/>
        </w:rPr>
        <w:t xml:space="preserve"> СОШ №9 имени М.И.Неделина</w:t>
      </w:r>
    </w:p>
    <w:tbl>
      <w:tblPr>
        <w:tblStyle w:val="afe"/>
        <w:tblpPr w:leftFromText="180" w:rightFromText="180" w:vertAnchor="text" w:tblpY="1"/>
        <w:tblOverlap w:val="neve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0"/>
        <w:gridCol w:w="3191"/>
      </w:tblGrid>
      <w:tr w:rsidR="00406EAC" w:rsidTr="00F57172">
        <w:tc>
          <w:tcPr>
            <w:tcW w:w="6380" w:type="dxa"/>
          </w:tcPr>
          <w:p w:rsidR="00406EAC" w:rsidRDefault="00D35D58" w:rsidP="00F57172">
            <w:pPr>
              <w:spacing w:after="240"/>
              <w:jc w:val="center"/>
              <w:rPr>
                <w:color w:val="000000"/>
              </w:rPr>
            </w:pPr>
            <w:r>
              <w:rPr>
                <w:color w:val="000000"/>
              </w:rPr>
              <w:t>Показатели</w:t>
            </w:r>
          </w:p>
        </w:tc>
        <w:tc>
          <w:tcPr>
            <w:tcW w:w="3191" w:type="dxa"/>
          </w:tcPr>
          <w:p w:rsidR="00406EAC" w:rsidRDefault="00D35D58" w:rsidP="00F57172">
            <w:pPr>
              <w:spacing w:after="240"/>
              <w:jc w:val="center"/>
              <w:rPr>
                <w:color w:val="000000"/>
              </w:rPr>
            </w:pPr>
            <w:r>
              <w:rPr>
                <w:color w:val="000000"/>
              </w:rPr>
              <w:t>Показатели ОУ</w:t>
            </w:r>
          </w:p>
        </w:tc>
      </w:tr>
      <w:tr w:rsidR="00406EAC" w:rsidTr="00F57172">
        <w:tc>
          <w:tcPr>
            <w:tcW w:w="6380" w:type="dxa"/>
          </w:tcPr>
          <w:p w:rsidR="00406EAC" w:rsidRPr="00DF56B8" w:rsidRDefault="00D35D58" w:rsidP="00F57172">
            <w:pPr>
              <w:spacing w:after="240"/>
              <w:jc w:val="center"/>
              <w:rPr>
                <w:color w:val="000000"/>
                <w:lang w:val="ru-RU"/>
              </w:rPr>
            </w:pPr>
            <w:r w:rsidRPr="00DF56B8">
              <w:rPr>
                <w:color w:val="000000"/>
                <w:lang w:val="ru-RU"/>
              </w:rPr>
              <w:t>Общее количество работников ОУ (все работники)</w:t>
            </w:r>
          </w:p>
        </w:tc>
        <w:tc>
          <w:tcPr>
            <w:tcW w:w="3191" w:type="dxa"/>
          </w:tcPr>
          <w:p w:rsidR="00406EAC" w:rsidRDefault="00D35D58" w:rsidP="00F57172">
            <w:pPr>
              <w:spacing w:after="240"/>
              <w:jc w:val="center"/>
              <w:rPr>
                <w:color w:val="000000"/>
              </w:rPr>
            </w:pPr>
            <w:r>
              <w:rPr>
                <w:color w:val="000000"/>
              </w:rPr>
              <w:t>83</w:t>
            </w:r>
          </w:p>
        </w:tc>
      </w:tr>
      <w:tr w:rsidR="00406EAC" w:rsidTr="00F57172">
        <w:tc>
          <w:tcPr>
            <w:tcW w:w="6380" w:type="dxa"/>
          </w:tcPr>
          <w:p w:rsidR="00406EAC" w:rsidRDefault="00D35D58" w:rsidP="00F57172">
            <w:pPr>
              <w:spacing w:after="240"/>
              <w:jc w:val="center"/>
              <w:rPr>
                <w:color w:val="000000"/>
              </w:rPr>
            </w:pPr>
            <w:r>
              <w:rPr>
                <w:color w:val="000000"/>
              </w:rPr>
              <w:t>Общее количество педагогических работников</w:t>
            </w:r>
          </w:p>
        </w:tc>
        <w:tc>
          <w:tcPr>
            <w:tcW w:w="3191" w:type="dxa"/>
          </w:tcPr>
          <w:p w:rsidR="00406EAC" w:rsidRPr="00F57172" w:rsidRDefault="00F57172" w:rsidP="00F57172">
            <w:pPr>
              <w:spacing w:after="240"/>
              <w:jc w:val="center"/>
              <w:rPr>
                <w:color w:val="000000"/>
                <w:lang w:val="ru-RU"/>
              </w:rPr>
            </w:pPr>
            <w:r>
              <w:rPr>
                <w:color w:val="000000"/>
                <w:lang w:val="ru-RU"/>
              </w:rPr>
              <w:t>61</w:t>
            </w:r>
          </w:p>
        </w:tc>
      </w:tr>
      <w:tr w:rsidR="00406EAC" w:rsidTr="00F57172">
        <w:trPr>
          <w:trHeight w:val="1066"/>
        </w:trPr>
        <w:tc>
          <w:tcPr>
            <w:tcW w:w="6380" w:type="dxa"/>
          </w:tcPr>
          <w:p w:rsidR="00406EAC" w:rsidRPr="00DF56B8" w:rsidRDefault="00D35D58" w:rsidP="00F57172">
            <w:pPr>
              <w:spacing w:after="240"/>
              <w:jc w:val="center"/>
              <w:rPr>
                <w:color w:val="000000"/>
                <w:lang w:val="ru-RU"/>
              </w:rPr>
            </w:pPr>
            <w:r w:rsidRPr="00DF56B8">
              <w:rPr>
                <w:color w:val="000000"/>
                <w:lang w:val="ru-RU"/>
              </w:rPr>
              <w:t xml:space="preserve">Всего учителей (физических лиц, без учителей в декретном отпуске)  </w:t>
            </w:r>
          </w:p>
        </w:tc>
        <w:tc>
          <w:tcPr>
            <w:tcW w:w="3191" w:type="dxa"/>
          </w:tcPr>
          <w:p w:rsidR="00406EAC" w:rsidRPr="00F57172" w:rsidRDefault="00F57172" w:rsidP="00F57172">
            <w:pPr>
              <w:spacing w:after="240"/>
              <w:jc w:val="center"/>
              <w:rPr>
                <w:color w:val="000000"/>
                <w:lang w:val="ru-RU"/>
              </w:rPr>
            </w:pPr>
            <w:r>
              <w:rPr>
                <w:color w:val="000000"/>
                <w:lang w:val="ru-RU"/>
              </w:rPr>
              <w:t>58</w:t>
            </w:r>
          </w:p>
        </w:tc>
      </w:tr>
      <w:tr w:rsidR="00406EAC" w:rsidTr="00F57172">
        <w:tc>
          <w:tcPr>
            <w:tcW w:w="6380" w:type="dxa"/>
          </w:tcPr>
          <w:p w:rsidR="00406EAC" w:rsidRDefault="00D35D58" w:rsidP="00F57172">
            <w:pPr>
              <w:spacing w:after="240"/>
              <w:jc w:val="center"/>
              <w:rPr>
                <w:color w:val="000000"/>
              </w:rPr>
            </w:pPr>
            <w:r>
              <w:rPr>
                <w:color w:val="000000"/>
              </w:rPr>
              <w:t xml:space="preserve">Учителя внешние совместители  </w:t>
            </w:r>
          </w:p>
        </w:tc>
        <w:tc>
          <w:tcPr>
            <w:tcW w:w="3191" w:type="dxa"/>
          </w:tcPr>
          <w:p w:rsidR="00406EAC" w:rsidRDefault="00D35D58" w:rsidP="00F57172">
            <w:pPr>
              <w:spacing w:after="240"/>
              <w:jc w:val="center"/>
              <w:rPr>
                <w:color w:val="000000"/>
              </w:rPr>
            </w:pPr>
            <w:r>
              <w:rPr>
                <w:color w:val="000000"/>
              </w:rPr>
              <w:t>4</w:t>
            </w:r>
          </w:p>
        </w:tc>
      </w:tr>
      <w:tr w:rsidR="00406EAC" w:rsidTr="00F57172">
        <w:tc>
          <w:tcPr>
            <w:tcW w:w="6380" w:type="dxa"/>
          </w:tcPr>
          <w:p w:rsidR="00406EAC" w:rsidRPr="00DF56B8" w:rsidRDefault="00D35D58" w:rsidP="00F57172">
            <w:pPr>
              <w:spacing w:after="240"/>
              <w:jc w:val="center"/>
              <w:rPr>
                <w:color w:val="000000"/>
                <w:lang w:val="ru-RU"/>
              </w:rPr>
            </w:pPr>
            <w:r w:rsidRPr="00DF56B8">
              <w:rPr>
                <w:color w:val="000000"/>
                <w:lang w:val="ru-RU"/>
              </w:rPr>
              <w:t xml:space="preserve">Учителя и педрабтники  с высшим образованием, из них:  </w:t>
            </w:r>
          </w:p>
        </w:tc>
        <w:tc>
          <w:tcPr>
            <w:tcW w:w="3191" w:type="dxa"/>
          </w:tcPr>
          <w:p w:rsidR="00406EAC" w:rsidRDefault="00D35D58" w:rsidP="00F57172">
            <w:pPr>
              <w:spacing w:after="240"/>
              <w:jc w:val="center"/>
              <w:rPr>
                <w:color w:val="000000"/>
              </w:rPr>
            </w:pPr>
            <w:r>
              <w:rPr>
                <w:color w:val="000000"/>
              </w:rPr>
              <w:t>47</w:t>
            </w:r>
          </w:p>
        </w:tc>
      </w:tr>
      <w:tr w:rsidR="00406EAC" w:rsidTr="00F57172">
        <w:tc>
          <w:tcPr>
            <w:tcW w:w="6380" w:type="dxa"/>
          </w:tcPr>
          <w:p w:rsidR="00406EAC" w:rsidRDefault="00D35D58" w:rsidP="00F57172">
            <w:pPr>
              <w:spacing w:after="240"/>
              <w:jc w:val="center"/>
              <w:rPr>
                <w:color w:val="000000"/>
              </w:rPr>
            </w:pPr>
            <w:r>
              <w:rPr>
                <w:color w:val="000000"/>
              </w:rPr>
              <w:t xml:space="preserve">с высшим педагогическим  </w:t>
            </w:r>
          </w:p>
        </w:tc>
        <w:tc>
          <w:tcPr>
            <w:tcW w:w="3191" w:type="dxa"/>
          </w:tcPr>
          <w:p w:rsidR="00406EAC" w:rsidRDefault="00D35D58" w:rsidP="00F57172">
            <w:pPr>
              <w:spacing w:after="240"/>
              <w:jc w:val="center"/>
              <w:rPr>
                <w:color w:val="000000"/>
              </w:rPr>
            </w:pPr>
            <w:r>
              <w:rPr>
                <w:color w:val="000000"/>
              </w:rPr>
              <w:t>45</w:t>
            </w:r>
          </w:p>
        </w:tc>
      </w:tr>
      <w:tr w:rsidR="00406EAC" w:rsidTr="00F57172">
        <w:tc>
          <w:tcPr>
            <w:tcW w:w="6380" w:type="dxa"/>
          </w:tcPr>
          <w:p w:rsidR="00406EAC" w:rsidRPr="00DF56B8" w:rsidRDefault="00D35D58" w:rsidP="00F57172">
            <w:pPr>
              <w:spacing w:after="240"/>
              <w:jc w:val="center"/>
              <w:rPr>
                <w:color w:val="000000"/>
                <w:lang w:val="ru-RU"/>
              </w:rPr>
            </w:pPr>
            <w:r w:rsidRPr="00DF56B8">
              <w:rPr>
                <w:color w:val="000000"/>
                <w:lang w:val="ru-RU"/>
              </w:rPr>
              <w:t xml:space="preserve">с </w:t>
            </w:r>
            <w:proofErr w:type="gramStart"/>
            <w:r w:rsidRPr="00DF56B8">
              <w:rPr>
                <w:color w:val="000000"/>
                <w:lang w:val="ru-RU"/>
              </w:rPr>
              <w:t>высшим</w:t>
            </w:r>
            <w:proofErr w:type="gramEnd"/>
            <w:r w:rsidRPr="00DF56B8">
              <w:rPr>
                <w:color w:val="000000"/>
                <w:lang w:val="ru-RU"/>
              </w:rPr>
              <w:t xml:space="preserve"> (непедагогическим), прошедших переподготовку  </w:t>
            </w:r>
          </w:p>
        </w:tc>
        <w:tc>
          <w:tcPr>
            <w:tcW w:w="3191" w:type="dxa"/>
          </w:tcPr>
          <w:p w:rsidR="00406EAC" w:rsidRDefault="00D35D58" w:rsidP="00F57172">
            <w:pPr>
              <w:spacing w:after="240"/>
              <w:jc w:val="center"/>
              <w:rPr>
                <w:color w:val="000000"/>
              </w:rPr>
            </w:pPr>
            <w:r>
              <w:rPr>
                <w:color w:val="000000"/>
              </w:rPr>
              <w:t>2</w:t>
            </w:r>
          </w:p>
        </w:tc>
      </w:tr>
      <w:tr w:rsidR="00406EAC" w:rsidTr="00F57172">
        <w:tc>
          <w:tcPr>
            <w:tcW w:w="6380" w:type="dxa"/>
          </w:tcPr>
          <w:p w:rsidR="00406EAC" w:rsidRPr="00DF56B8" w:rsidRDefault="00D35D58" w:rsidP="00F57172">
            <w:pPr>
              <w:spacing w:after="240"/>
              <w:jc w:val="center"/>
              <w:rPr>
                <w:color w:val="000000"/>
                <w:lang w:val="ru-RU"/>
              </w:rPr>
            </w:pPr>
            <w:r w:rsidRPr="00DF56B8">
              <w:rPr>
                <w:color w:val="000000"/>
                <w:lang w:val="ru-RU"/>
              </w:rPr>
              <w:t>Учителя</w:t>
            </w:r>
            <w:proofErr w:type="gramStart"/>
            <w:r w:rsidRPr="00DF56B8">
              <w:rPr>
                <w:color w:val="000000"/>
                <w:lang w:val="ru-RU"/>
              </w:rPr>
              <w:t xml:space="preserve"> ,</w:t>
            </w:r>
            <w:proofErr w:type="gramEnd"/>
            <w:r w:rsidRPr="00DF56B8">
              <w:rPr>
                <w:color w:val="000000"/>
                <w:lang w:val="ru-RU"/>
              </w:rPr>
              <w:t xml:space="preserve"> аттестованные на квалификационные категории (всего),</w:t>
            </w:r>
          </w:p>
          <w:p w:rsidR="00406EAC" w:rsidRDefault="00D35D58" w:rsidP="00F57172">
            <w:pPr>
              <w:spacing w:after="240"/>
              <w:jc w:val="center"/>
              <w:rPr>
                <w:color w:val="000000"/>
              </w:rPr>
            </w:pPr>
            <w:r>
              <w:rPr>
                <w:color w:val="000000"/>
              </w:rPr>
              <w:t>в том числе:</w:t>
            </w:r>
          </w:p>
        </w:tc>
        <w:tc>
          <w:tcPr>
            <w:tcW w:w="3191" w:type="dxa"/>
          </w:tcPr>
          <w:p w:rsidR="00406EAC" w:rsidRDefault="00406EAC" w:rsidP="00F57172">
            <w:pPr>
              <w:spacing w:after="240"/>
              <w:jc w:val="center"/>
              <w:rPr>
                <w:color w:val="000000"/>
              </w:rPr>
            </w:pPr>
          </w:p>
        </w:tc>
      </w:tr>
      <w:tr w:rsidR="00406EAC" w:rsidTr="00F57172">
        <w:tc>
          <w:tcPr>
            <w:tcW w:w="6380" w:type="dxa"/>
          </w:tcPr>
          <w:p w:rsidR="00406EAC" w:rsidRDefault="00D35D58" w:rsidP="00F57172">
            <w:pPr>
              <w:spacing w:after="240"/>
              <w:jc w:val="center"/>
              <w:rPr>
                <w:color w:val="000000"/>
              </w:rPr>
            </w:pPr>
            <w:r>
              <w:rPr>
                <w:color w:val="000000"/>
              </w:rPr>
              <w:t xml:space="preserve">высшая категория  </w:t>
            </w:r>
          </w:p>
        </w:tc>
        <w:tc>
          <w:tcPr>
            <w:tcW w:w="3191" w:type="dxa"/>
          </w:tcPr>
          <w:p w:rsidR="00406EAC" w:rsidRPr="00F57172" w:rsidRDefault="00F57172" w:rsidP="00F57172">
            <w:pPr>
              <w:spacing w:after="240"/>
              <w:jc w:val="center"/>
              <w:rPr>
                <w:color w:val="000000"/>
                <w:lang w:val="ru-RU"/>
              </w:rPr>
            </w:pPr>
            <w:r>
              <w:rPr>
                <w:color w:val="000000"/>
                <w:lang w:val="ru-RU"/>
              </w:rPr>
              <w:t>27</w:t>
            </w:r>
          </w:p>
        </w:tc>
      </w:tr>
      <w:tr w:rsidR="00406EAC" w:rsidTr="00F57172">
        <w:tc>
          <w:tcPr>
            <w:tcW w:w="6380" w:type="dxa"/>
          </w:tcPr>
          <w:p w:rsidR="00406EAC" w:rsidRDefault="00D35D58" w:rsidP="00F57172">
            <w:pPr>
              <w:spacing w:after="240"/>
              <w:jc w:val="center"/>
              <w:rPr>
                <w:color w:val="000000"/>
              </w:rPr>
            </w:pPr>
            <w:r>
              <w:rPr>
                <w:color w:val="000000"/>
              </w:rPr>
              <w:t>первая категория</w:t>
            </w:r>
          </w:p>
        </w:tc>
        <w:tc>
          <w:tcPr>
            <w:tcW w:w="3191" w:type="dxa"/>
          </w:tcPr>
          <w:p w:rsidR="00406EAC" w:rsidRPr="00F57172" w:rsidRDefault="00F57172" w:rsidP="00F57172">
            <w:pPr>
              <w:spacing w:after="240"/>
              <w:jc w:val="center"/>
              <w:rPr>
                <w:color w:val="000000"/>
                <w:lang w:val="ru-RU"/>
              </w:rPr>
            </w:pPr>
            <w:r>
              <w:rPr>
                <w:color w:val="000000"/>
                <w:lang w:val="ru-RU"/>
              </w:rPr>
              <w:t>19</w:t>
            </w:r>
          </w:p>
        </w:tc>
      </w:tr>
      <w:tr w:rsidR="00F57172" w:rsidTr="00F57172">
        <w:tc>
          <w:tcPr>
            <w:tcW w:w="6380" w:type="dxa"/>
          </w:tcPr>
          <w:p w:rsidR="00F57172" w:rsidRPr="00F57172" w:rsidRDefault="00F57172" w:rsidP="00F57172">
            <w:pPr>
              <w:spacing w:after="240"/>
              <w:jc w:val="center"/>
              <w:rPr>
                <w:color w:val="000000"/>
                <w:lang w:val="ru-RU"/>
              </w:rPr>
            </w:pPr>
            <w:r>
              <w:rPr>
                <w:color w:val="000000"/>
                <w:lang w:val="ru-RU"/>
              </w:rPr>
              <w:t>Без категории</w:t>
            </w:r>
          </w:p>
        </w:tc>
        <w:tc>
          <w:tcPr>
            <w:tcW w:w="3191" w:type="dxa"/>
          </w:tcPr>
          <w:p w:rsidR="00F57172" w:rsidRPr="00F57172" w:rsidRDefault="00F57172" w:rsidP="00F57172">
            <w:pPr>
              <w:spacing w:after="240"/>
              <w:jc w:val="center"/>
              <w:rPr>
                <w:color w:val="000000"/>
                <w:lang w:val="ru-RU"/>
              </w:rPr>
            </w:pPr>
            <w:r>
              <w:rPr>
                <w:color w:val="000000"/>
                <w:lang w:val="ru-RU"/>
              </w:rPr>
              <w:t>12</w:t>
            </w:r>
          </w:p>
        </w:tc>
      </w:tr>
      <w:tr w:rsidR="00406EAC" w:rsidTr="00F57172">
        <w:tc>
          <w:tcPr>
            <w:tcW w:w="6380" w:type="dxa"/>
          </w:tcPr>
          <w:p w:rsidR="00406EAC" w:rsidRDefault="00D35D58" w:rsidP="00F57172">
            <w:pPr>
              <w:spacing w:after="240"/>
              <w:jc w:val="center"/>
              <w:rPr>
                <w:color w:val="000000"/>
              </w:rPr>
            </w:pPr>
            <w:r>
              <w:rPr>
                <w:color w:val="000000"/>
              </w:rPr>
              <w:t>молодые специалисты</w:t>
            </w:r>
          </w:p>
        </w:tc>
        <w:tc>
          <w:tcPr>
            <w:tcW w:w="3191" w:type="dxa"/>
          </w:tcPr>
          <w:p w:rsidR="00406EAC" w:rsidRDefault="00D35D58" w:rsidP="00F57172">
            <w:pPr>
              <w:spacing w:after="240"/>
              <w:jc w:val="center"/>
              <w:rPr>
                <w:color w:val="000000"/>
              </w:rPr>
            </w:pPr>
            <w:r>
              <w:rPr>
                <w:color w:val="000000"/>
              </w:rPr>
              <w:t>4</w:t>
            </w:r>
          </w:p>
        </w:tc>
      </w:tr>
      <w:tr w:rsidR="00406EAC" w:rsidTr="00F57172">
        <w:tc>
          <w:tcPr>
            <w:tcW w:w="6380" w:type="dxa"/>
          </w:tcPr>
          <w:p w:rsidR="00406EAC" w:rsidRPr="00DF56B8" w:rsidRDefault="00D35D58" w:rsidP="00F57172">
            <w:pPr>
              <w:spacing w:after="240"/>
              <w:jc w:val="center"/>
              <w:rPr>
                <w:color w:val="000000"/>
                <w:lang w:val="ru-RU"/>
              </w:rPr>
            </w:pPr>
            <w:r w:rsidRPr="00DF56B8">
              <w:rPr>
                <w:color w:val="000000"/>
                <w:lang w:val="ru-RU"/>
              </w:rPr>
              <w:lastRenderedPageBreak/>
              <w:t>административно-управленческий персонал (физические лица) (всего)</w:t>
            </w:r>
          </w:p>
        </w:tc>
        <w:tc>
          <w:tcPr>
            <w:tcW w:w="3191" w:type="dxa"/>
          </w:tcPr>
          <w:p w:rsidR="00406EAC" w:rsidRPr="00F57172" w:rsidRDefault="00F57172" w:rsidP="00F57172">
            <w:pPr>
              <w:spacing w:after="240"/>
              <w:jc w:val="center"/>
              <w:rPr>
                <w:color w:val="000000"/>
                <w:lang w:val="ru-RU"/>
              </w:rPr>
            </w:pPr>
            <w:r>
              <w:rPr>
                <w:color w:val="000000"/>
                <w:lang w:val="ru-RU"/>
              </w:rPr>
              <w:t>4</w:t>
            </w:r>
          </w:p>
        </w:tc>
      </w:tr>
      <w:tr w:rsidR="00406EAC" w:rsidTr="00DF677A">
        <w:tc>
          <w:tcPr>
            <w:tcW w:w="6380" w:type="dxa"/>
          </w:tcPr>
          <w:p w:rsidR="00406EAC" w:rsidRPr="00DF56B8" w:rsidRDefault="00D35D58" w:rsidP="00F57172">
            <w:pPr>
              <w:spacing w:after="240"/>
              <w:jc w:val="center"/>
              <w:rPr>
                <w:color w:val="000000"/>
                <w:lang w:val="ru-RU"/>
              </w:rPr>
            </w:pPr>
            <w:r w:rsidRPr="00DF56B8">
              <w:rPr>
                <w:color w:val="000000"/>
                <w:lang w:val="ru-RU"/>
              </w:rPr>
              <w:t xml:space="preserve">административно-управленческий персонал (штатные единицы) (всего)  </w:t>
            </w:r>
          </w:p>
        </w:tc>
        <w:tc>
          <w:tcPr>
            <w:tcW w:w="3191" w:type="dxa"/>
            <w:shd w:val="clear" w:color="auto" w:fill="FFC000"/>
          </w:tcPr>
          <w:p w:rsidR="00406EAC" w:rsidRPr="00DF677A" w:rsidRDefault="007F6F1D" w:rsidP="00F57172">
            <w:pPr>
              <w:spacing w:after="240"/>
              <w:jc w:val="center"/>
              <w:rPr>
                <w:color w:val="FF0000"/>
                <w:lang w:val="ru-RU"/>
              </w:rPr>
            </w:pPr>
            <w:r>
              <w:rPr>
                <w:color w:val="000000"/>
                <w:lang w:val="ru-RU"/>
              </w:rPr>
              <w:t>7,5</w:t>
            </w:r>
          </w:p>
        </w:tc>
      </w:tr>
      <w:tr w:rsidR="00406EAC" w:rsidTr="00F57172">
        <w:tc>
          <w:tcPr>
            <w:tcW w:w="6380" w:type="dxa"/>
          </w:tcPr>
          <w:p w:rsidR="00406EAC" w:rsidRPr="00DF56B8" w:rsidRDefault="00D35D58" w:rsidP="00F57172">
            <w:pPr>
              <w:spacing w:after="240"/>
              <w:jc w:val="center"/>
              <w:rPr>
                <w:color w:val="000000"/>
                <w:lang w:val="ru-RU"/>
              </w:rPr>
            </w:pPr>
            <w:r w:rsidRPr="00DF56B8">
              <w:rPr>
                <w:color w:val="000000"/>
                <w:lang w:val="ru-RU"/>
              </w:rPr>
              <w:t xml:space="preserve">административно-управленческий персонал, ведущий учебные часы  </w:t>
            </w:r>
          </w:p>
        </w:tc>
        <w:tc>
          <w:tcPr>
            <w:tcW w:w="3191" w:type="dxa"/>
          </w:tcPr>
          <w:p w:rsidR="00406EAC" w:rsidRPr="00F57172" w:rsidRDefault="00F57172" w:rsidP="00F57172">
            <w:pPr>
              <w:spacing w:after="240"/>
              <w:jc w:val="center"/>
              <w:rPr>
                <w:color w:val="000000"/>
                <w:lang w:val="ru-RU"/>
              </w:rPr>
            </w:pPr>
            <w:r>
              <w:rPr>
                <w:color w:val="000000"/>
                <w:lang w:val="ru-RU"/>
              </w:rPr>
              <w:t>1</w:t>
            </w:r>
          </w:p>
        </w:tc>
      </w:tr>
    </w:tbl>
    <w:p w:rsidR="00F57172" w:rsidRDefault="00F57172">
      <w:pPr>
        <w:spacing w:after="0" w:line="240" w:lineRule="auto"/>
        <w:jc w:val="center"/>
        <w:rPr>
          <w:rFonts w:ascii="Times New Roman" w:eastAsia="Times New Roman" w:hAnsi="Times New Roman" w:cs="Times New Roman"/>
          <w:b/>
          <w:sz w:val="28"/>
          <w:szCs w:val="28"/>
        </w:rPr>
      </w:pPr>
    </w:p>
    <w:p w:rsidR="00406EAC" w:rsidRDefault="00F5717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textWrapping" w:clear="all"/>
      </w:r>
      <w:r w:rsidR="00D35D58">
        <w:rPr>
          <w:rFonts w:ascii="Times New Roman" w:eastAsia="Times New Roman" w:hAnsi="Times New Roman" w:cs="Times New Roman"/>
          <w:b/>
          <w:sz w:val="28"/>
          <w:szCs w:val="28"/>
        </w:rPr>
        <w:t xml:space="preserve">Динамика изменения </w:t>
      </w:r>
      <w:proofErr w:type="gramStart"/>
      <w:r w:rsidR="00D35D58">
        <w:rPr>
          <w:rFonts w:ascii="Times New Roman" w:eastAsia="Times New Roman" w:hAnsi="Times New Roman" w:cs="Times New Roman"/>
          <w:b/>
          <w:sz w:val="28"/>
          <w:szCs w:val="28"/>
        </w:rPr>
        <w:t>количественных</w:t>
      </w:r>
      <w:proofErr w:type="gramEnd"/>
      <w:r w:rsidR="00D35D58">
        <w:rPr>
          <w:rFonts w:ascii="Times New Roman" w:eastAsia="Times New Roman" w:hAnsi="Times New Roman" w:cs="Times New Roman"/>
          <w:b/>
          <w:sz w:val="28"/>
          <w:szCs w:val="28"/>
        </w:rPr>
        <w:t xml:space="preserve"> и качественных </w:t>
      </w:r>
    </w:p>
    <w:p w:rsidR="00406EAC" w:rsidRDefault="00D35D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показателей кадрового потенциала за три года</w:t>
      </w:r>
    </w:p>
    <w:p w:rsidR="00406EAC" w:rsidRDefault="00406EAC">
      <w:pPr>
        <w:spacing w:after="0" w:line="240" w:lineRule="auto"/>
        <w:jc w:val="center"/>
        <w:rPr>
          <w:rFonts w:ascii="Times New Roman" w:eastAsia="Times New Roman" w:hAnsi="Times New Roman" w:cs="Times New Roman"/>
          <w:b/>
          <w:sz w:val="28"/>
          <w:szCs w:val="28"/>
        </w:rPr>
      </w:pPr>
    </w:p>
    <w:tbl>
      <w:tblPr>
        <w:tblStyle w:val="aff"/>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2"/>
        <w:gridCol w:w="1992"/>
        <w:gridCol w:w="2674"/>
        <w:gridCol w:w="2976"/>
      </w:tblGrid>
      <w:tr w:rsidR="00406EAC">
        <w:tc>
          <w:tcPr>
            <w:tcW w:w="1992" w:type="dxa"/>
          </w:tcPr>
          <w:p w:rsidR="00406EAC" w:rsidRDefault="00D35D58">
            <w:pPr>
              <w:jc w:val="center"/>
              <w:rPr>
                <w:b/>
                <w:sz w:val="20"/>
                <w:szCs w:val="20"/>
              </w:rPr>
            </w:pPr>
            <w:r>
              <w:rPr>
                <w:b/>
                <w:sz w:val="20"/>
                <w:szCs w:val="20"/>
              </w:rPr>
              <w:t>Учебный год</w:t>
            </w:r>
          </w:p>
        </w:tc>
        <w:tc>
          <w:tcPr>
            <w:tcW w:w="1992" w:type="dxa"/>
          </w:tcPr>
          <w:p w:rsidR="00406EAC" w:rsidRPr="00DF56B8" w:rsidRDefault="00D35D58">
            <w:pPr>
              <w:jc w:val="center"/>
              <w:rPr>
                <w:b/>
                <w:sz w:val="20"/>
                <w:szCs w:val="20"/>
                <w:lang w:val="ru-RU"/>
              </w:rPr>
            </w:pPr>
            <w:r w:rsidRPr="00DF56B8">
              <w:rPr>
                <w:b/>
                <w:sz w:val="20"/>
                <w:szCs w:val="20"/>
                <w:lang w:val="ru-RU"/>
              </w:rPr>
              <w:t>Количество учителей и педагогических работников</w:t>
            </w:r>
          </w:p>
        </w:tc>
        <w:tc>
          <w:tcPr>
            <w:tcW w:w="2674" w:type="dxa"/>
          </w:tcPr>
          <w:p w:rsidR="00406EAC" w:rsidRDefault="00D35D58">
            <w:pPr>
              <w:jc w:val="center"/>
              <w:rPr>
                <w:b/>
                <w:sz w:val="20"/>
                <w:szCs w:val="20"/>
              </w:rPr>
            </w:pPr>
            <w:r>
              <w:rPr>
                <w:b/>
                <w:sz w:val="20"/>
                <w:szCs w:val="20"/>
              </w:rPr>
              <w:t>Количество учителей высшей категории</w:t>
            </w:r>
          </w:p>
        </w:tc>
        <w:tc>
          <w:tcPr>
            <w:tcW w:w="2976" w:type="dxa"/>
          </w:tcPr>
          <w:p w:rsidR="00406EAC" w:rsidRDefault="00D35D58">
            <w:pPr>
              <w:jc w:val="center"/>
              <w:rPr>
                <w:b/>
                <w:sz w:val="20"/>
                <w:szCs w:val="20"/>
              </w:rPr>
            </w:pPr>
            <w:r>
              <w:rPr>
                <w:b/>
                <w:sz w:val="20"/>
                <w:szCs w:val="20"/>
              </w:rPr>
              <w:t>Количество учителей первой категории</w:t>
            </w:r>
          </w:p>
        </w:tc>
      </w:tr>
      <w:tr w:rsidR="00406EAC">
        <w:tc>
          <w:tcPr>
            <w:tcW w:w="1992" w:type="dxa"/>
          </w:tcPr>
          <w:p w:rsidR="00406EAC" w:rsidRDefault="00D35D58">
            <w:pPr>
              <w:jc w:val="center"/>
              <w:rPr>
                <w:b/>
                <w:sz w:val="20"/>
                <w:szCs w:val="20"/>
              </w:rPr>
            </w:pPr>
            <w:r>
              <w:rPr>
                <w:b/>
                <w:sz w:val="20"/>
                <w:szCs w:val="20"/>
              </w:rPr>
              <w:t>2018/2019 уч.год</w:t>
            </w:r>
          </w:p>
        </w:tc>
        <w:tc>
          <w:tcPr>
            <w:tcW w:w="1992" w:type="dxa"/>
          </w:tcPr>
          <w:p w:rsidR="00406EAC" w:rsidRDefault="00D35D58">
            <w:pPr>
              <w:jc w:val="center"/>
              <w:rPr>
                <w:b/>
                <w:sz w:val="20"/>
                <w:szCs w:val="20"/>
              </w:rPr>
            </w:pPr>
            <w:r>
              <w:rPr>
                <w:b/>
                <w:sz w:val="20"/>
                <w:szCs w:val="20"/>
              </w:rPr>
              <w:t>43</w:t>
            </w:r>
          </w:p>
        </w:tc>
        <w:tc>
          <w:tcPr>
            <w:tcW w:w="2674" w:type="dxa"/>
          </w:tcPr>
          <w:p w:rsidR="00406EAC" w:rsidRDefault="00D35D58">
            <w:pPr>
              <w:jc w:val="center"/>
              <w:rPr>
                <w:b/>
                <w:sz w:val="20"/>
                <w:szCs w:val="20"/>
              </w:rPr>
            </w:pPr>
            <w:r>
              <w:rPr>
                <w:b/>
                <w:sz w:val="20"/>
                <w:szCs w:val="20"/>
              </w:rPr>
              <w:t>13</w:t>
            </w:r>
          </w:p>
        </w:tc>
        <w:tc>
          <w:tcPr>
            <w:tcW w:w="2976" w:type="dxa"/>
          </w:tcPr>
          <w:p w:rsidR="00406EAC" w:rsidRDefault="00D35D58">
            <w:pPr>
              <w:jc w:val="center"/>
              <w:rPr>
                <w:b/>
                <w:sz w:val="20"/>
                <w:szCs w:val="20"/>
              </w:rPr>
            </w:pPr>
            <w:r>
              <w:rPr>
                <w:b/>
                <w:sz w:val="20"/>
                <w:szCs w:val="20"/>
              </w:rPr>
              <w:t>11</w:t>
            </w:r>
          </w:p>
        </w:tc>
      </w:tr>
      <w:tr w:rsidR="00406EAC">
        <w:tc>
          <w:tcPr>
            <w:tcW w:w="1992" w:type="dxa"/>
          </w:tcPr>
          <w:p w:rsidR="00406EAC" w:rsidRDefault="00D35D58">
            <w:pPr>
              <w:rPr>
                <w:b/>
                <w:sz w:val="20"/>
                <w:szCs w:val="20"/>
              </w:rPr>
            </w:pPr>
            <w:r>
              <w:rPr>
                <w:b/>
                <w:sz w:val="20"/>
                <w:szCs w:val="20"/>
              </w:rPr>
              <w:t>2019/2020 уч.год</w:t>
            </w:r>
          </w:p>
        </w:tc>
        <w:tc>
          <w:tcPr>
            <w:tcW w:w="1992" w:type="dxa"/>
          </w:tcPr>
          <w:p w:rsidR="00406EAC" w:rsidRDefault="00D35D58">
            <w:pPr>
              <w:jc w:val="center"/>
              <w:rPr>
                <w:b/>
                <w:sz w:val="20"/>
                <w:szCs w:val="20"/>
              </w:rPr>
            </w:pPr>
            <w:r>
              <w:rPr>
                <w:b/>
                <w:sz w:val="20"/>
                <w:szCs w:val="20"/>
              </w:rPr>
              <w:t>52</w:t>
            </w:r>
          </w:p>
        </w:tc>
        <w:tc>
          <w:tcPr>
            <w:tcW w:w="2674" w:type="dxa"/>
          </w:tcPr>
          <w:p w:rsidR="00406EAC" w:rsidRDefault="00D35D58">
            <w:pPr>
              <w:jc w:val="center"/>
              <w:rPr>
                <w:b/>
                <w:sz w:val="20"/>
                <w:szCs w:val="20"/>
              </w:rPr>
            </w:pPr>
            <w:r>
              <w:rPr>
                <w:b/>
                <w:sz w:val="20"/>
                <w:szCs w:val="20"/>
              </w:rPr>
              <w:t>20</w:t>
            </w:r>
          </w:p>
        </w:tc>
        <w:tc>
          <w:tcPr>
            <w:tcW w:w="2976" w:type="dxa"/>
          </w:tcPr>
          <w:p w:rsidR="00406EAC" w:rsidRDefault="00D35D58">
            <w:pPr>
              <w:jc w:val="center"/>
              <w:rPr>
                <w:b/>
                <w:sz w:val="20"/>
                <w:szCs w:val="20"/>
              </w:rPr>
            </w:pPr>
            <w:r>
              <w:rPr>
                <w:b/>
                <w:sz w:val="20"/>
                <w:szCs w:val="20"/>
              </w:rPr>
              <w:t>19</w:t>
            </w:r>
          </w:p>
        </w:tc>
      </w:tr>
      <w:tr w:rsidR="00406EAC">
        <w:tc>
          <w:tcPr>
            <w:tcW w:w="1992" w:type="dxa"/>
          </w:tcPr>
          <w:p w:rsidR="00406EAC" w:rsidRDefault="00D35D58">
            <w:pPr>
              <w:rPr>
                <w:b/>
                <w:sz w:val="20"/>
                <w:szCs w:val="20"/>
              </w:rPr>
            </w:pPr>
            <w:r>
              <w:rPr>
                <w:b/>
                <w:sz w:val="20"/>
                <w:szCs w:val="20"/>
              </w:rPr>
              <w:t>2020/2021 уч.год</w:t>
            </w:r>
          </w:p>
        </w:tc>
        <w:tc>
          <w:tcPr>
            <w:tcW w:w="1992" w:type="dxa"/>
          </w:tcPr>
          <w:p w:rsidR="00406EAC" w:rsidRDefault="00D35D58">
            <w:pPr>
              <w:jc w:val="center"/>
              <w:rPr>
                <w:b/>
                <w:sz w:val="20"/>
                <w:szCs w:val="20"/>
              </w:rPr>
            </w:pPr>
            <w:r>
              <w:rPr>
                <w:b/>
                <w:sz w:val="20"/>
                <w:szCs w:val="20"/>
              </w:rPr>
              <w:t>54</w:t>
            </w:r>
          </w:p>
        </w:tc>
        <w:tc>
          <w:tcPr>
            <w:tcW w:w="2674" w:type="dxa"/>
          </w:tcPr>
          <w:p w:rsidR="00406EAC" w:rsidRDefault="00D35D58">
            <w:pPr>
              <w:jc w:val="center"/>
              <w:rPr>
                <w:b/>
                <w:sz w:val="20"/>
                <w:szCs w:val="20"/>
              </w:rPr>
            </w:pPr>
            <w:r>
              <w:rPr>
                <w:b/>
                <w:sz w:val="20"/>
                <w:szCs w:val="20"/>
              </w:rPr>
              <w:t>24</w:t>
            </w:r>
          </w:p>
        </w:tc>
        <w:tc>
          <w:tcPr>
            <w:tcW w:w="2976" w:type="dxa"/>
          </w:tcPr>
          <w:p w:rsidR="00406EAC" w:rsidRDefault="00D35D58">
            <w:pPr>
              <w:jc w:val="center"/>
              <w:rPr>
                <w:b/>
                <w:sz w:val="20"/>
                <w:szCs w:val="20"/>
              </w:rPr>
            </w:pPr>
            <w:r>
              <w:rPr>
                <w:b/>
                <w:sz w:val="20"/>
                <w:szCs w:val="20"/>
              </w:rPr>
              <w:t>20</w:t>
            </w:r>
          </w:p>
        </w:tc>
      </w:tr>
      <w:tr w:rsidR="00DF677A">
        <w:tc>
          <w:tcPr>
            <w:tcW w:w="1992" w:type="dxa"/>
          </w:tcPr>
          <w:p w:rsidR="00DF677A" w:rsidRPr="00DF677A" w:rsidRDefault="00DF677A">
            <w:pPr>
              <w:rPr>
                <w:b/>
                <w:sz w:val="20"/>
                <w:szCs w:val="20"/>
                <w:lang w:val="ru-RU"/>
              </w:rPr>
            </w:pPr>
            <w:r>
              <w:rPr>
                <w:b/>
                <w:sz w:val="20"/>
                <w:szCs w:val="20"/>
                <w:lang w:val="ru-RU"/>
              </w:rPr>
              <w:t>2021/2022 уч</w:t>
            </w:r>
            <w:proofErr w:type="gramStart"/>
            <w:r>
              <w:rPr>
                <w:b/>
                <w:sz w:val="20"/>
                <w:szCs w:val="20"/>
                <w:lang w:val="ru-RU"/>
              </w:rPr>
              <w:t>.г</w:t>
            </w:r>
            <w:proofErr w:type="gramEnd"/>
            <w:r>
              <w:rPr>
                <w:b/>
                <w:sz w:val="20"/>
                <w:szCs w:val="20"/>
                <w:lang w:val="ru-RU"/>
              </w:rPr>
              <w:t>од</w:t>
            </w:r>
          </w:p>
        </w:tc>
        <w:tc>
          <w:tcPr>
            <w:tcW w:w="1992" w:type="dxa"/>
          </w:tcPr>
          <w:p w:rsidR="00DF677A" w:rsidRPr="00DF677A" w:rsidRDefault="00DF677A">
            <w:pPr>
              <w:jc w:val="center"/>
              <w:rPr>
                <w:b/>
                <w:sz w:val="20"/>
                <w:szCs w:val="20"/>
                <w:lang w:val="ru-RU"/>
              </w:rPr>
            </w:pPr>
            <w:r>
              <w:rPr>
                <w:b/>
                <w:sz w:val="20"/>
                <w:szCs w:val="20"/>
                <w:lang w:val="ru-RU"/>
              </w:rPr>
              <w:t>63</w:t>
            </w:r>
          </w:p>
        </w:tc>
        <w:tc>
          <w:tcPr>
            <w:tcW w:w="2674" w:type="dxa"/>
          </w:tcPr>
          <w:p w:rsidR="00DF677A" w:rsidRPr="00DF677A" w:rsidRDefault="00DF677A">
            <w:pPr>
              <w:jc w:val="center"/>
              <w:rPr>
                <w:b/>
                <w:sz w:val="20"/>
                <w:szCs w:val="20"/>
                <w:lang w:val="ru-RU"/>
              </w:rPr>
            </w:pPr>
            <w:r>
              <w:rPr>
                <w:b/>
                <w:sz w:val="20"/>
                <w:szCs w:val="20"/>
                <w:lang w:val="ru-RU"/>
              </w:rPr>
              <w:t>2</w:t>
            </w:r>
            <w:r w:rsidR="00E95592">
              <w:rPr>
                <w:b/>
                <w:sz w:val="20"/>
                <w:szCs w:val="20"/>
                <w:lang w:val="ru-RU"/>
              </w:rPr>
              <w:t>7</w:t>
            </w:r>
          </w:p>
        </w:tc>
        <w:tc>
          <w:tcPr>
            <w:tcW w:w="2976" w:type="dxa"/>
          </w:tcPr>
          <w:p w:rsidR="00DF677A" w:rsidRPr="00DF677A" w:rsidRDefault="00DF677A">
            <w:pPr>
              <w:jc w:val="center"/>
              <w:rPr>
                <w:b/>
                <w:sz w:val="20"/>
                <w:szCs w:val="20"/>
                <w:lang w:val="ru-RU"/>
              </w:rPr>
            </w:pPr>
            <w:r>
              <w:rPr>
                <w:b/>
                <w:sz w:val="20"/>
                <w:szCs w:val="20"/>
                <w:lang w:val="ru-RU"/>
              </w:rPr>
              <w:t>19</w:t>
            </w:r>
          </w:p>
        </w:tc>
      </w:tr>
    </w:tbl>
    <w:p w:rsidR="00406EAC" w:rsidRDefault="00D35D5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467350" cy="3190875"/>
            <wp:effectExtent l="0" t="0" r="0" b="9525"/>
            <wp:docPr id="169" name="Диаграмма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06EAC" w:rsidRDefault="00406EAC">
      <w:pPr>
        <w:spacing w:after="0" w:line="240" w:lineRule="auto"/>
        <w:jc w:val="center"/>
        <w:rPr>
          <w:rFonts w:ascii="Times New Roman" w:eastAsia="Times New Roman" w:hAnsi="Times New Roman" w:cs="Times New Roman"/>
          <w:b/>
          <w:sz w:val="28"/>
          <w:szCs w:val="28"/>
        </w:rPr>
      </w:pPr>
    </w:p>
    <w:p w:rsidR="00406EAC" w:rsidRDefault="00D35D5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 </w:t>
      </w:r>
      <w:r>
        <w:rPr>
          <w:rFonts w:ascii="Times New Roman" w:eastAsia="Times New Roman" w:hAnsi="Times New Roman" w:cs="Times New Roman"/>
          <w:sz w:val="28"/>
          <w:szCs w:val="28"/>
        </w:rPr>
        <w:t xml:space="preserve">наблюдается увеличение количества педагогов (общая численность педагогов увеличилась на </w:t>
      </w:r>
      <w:r w:rsidR="00E95592">
        <w:rPr>
          <w:rFonts w:ascii="Times New Roman" w:eastAsia="Times New Roman" w:hAnsi="Times New Roman" w:cs="Times New Roman"/>
          <w:sz w:val="28"/>
          <w:szCs w:val="28"/>
        </w:rPr>
        <w:t>одиннадцать</w:t>
      </w:r>
      <w:r>
        <w:rPr>
          <w:rFonts w:ascii="Times New Roman" w:eastAsia="Times New Roman" w:hAnsi="Times New Roman" w:cs="Times New Roman"/>
          <w:sz w:val="28"/>
          <w:szCs w:val="28"/>
        </w:rPr>
        <w:t xml:space="preserve"> единиц), вместе с тем диаграмма демонстрирует снижение количества педагогов, не имеющих квалификационной категории, и увеличение численности педагогов высшей и первой категорий. </w:t>
      </w:r>
    </w:p>
    <w:p w:rsidR="00406EAC" w:rsidRDefault="00D35D58">
      <w:pPr>
        <w:shd w:val="clear" w:color="auto" w:fill="FFFFFF"/>
        <w:spacing w:after="24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Педагогические работники школы своевременно проходят курсовую подготовку, повышают своё мастерство, участвуют в аттестации на квалификационные категории. Удельный вес численности учителей в возрасте до 35 лет составляет 34 %, что выше среднерегиональных </w:t>
      </w:r>
      <w:r>
        <w:rPr>
          <w:rFonts w:ascii="Times New Roman" w:eastAsia="Times New Roman" w:hAnsi="Times New Roman" w:cs="Times New Roman"/>
          <w:color w:val="000000"/>
          <w:sz w:val="28"/>
          <w:szCs w:val="28"/>
        </w:rPr>
        <w:lastRenderedPageBreak/>
        <w:t xml:space="preserve">показателей. Повышение  квалификации  педагогических  работников  осуществляется  на  основе перспективного плана курсовой подготовки с учётом запросов педагогов, результатов их педагогической деятельности, с учётом целей и задач, стоящих перед образовательным учреждением. Имеют квалификационную категорию </w:t>
      </w:r>
      <w:r w:rsidR="00E95592">
        <w:rPr>
          <w:rFonts w:ascii="Times New Roman" w:eastAsia="Times New Roman" w:hAnsi="Times New Roman" w:cs="Times New Roman"/>
          <w:color w:val="000000"/>
          <w:sz w:val="28"/>
          <w:szCs w:val="28"/>
        </w:rPr>
        <w:t>73</w:t>
      </w:r>
      <w:r>
        <w:rPr>
          <w:rFonts w:ascii="Times New Roman" w:eastAsia="Times New Roman" w:hAnsi="Times New Roman" w:cs="Times New Roman"/>
          <w:color w:val="000000"/>
          <w:sz w:val="28"/>
          <w:szCs w:val="28"/>
        </w:rPr>
        <w:t xml:space="preserve">%  педагогов: из них </w:t>
      </w:r>
      <w:r w:rsidR="00E95592">
        <w:rPr>
          <w:rFonts w:ascii="Times New Roman" w:eastAsia="Times New Roman" w:hAnsi="Times New Roman" w:cs="Times New Roman"/>
          <w:color w:val="000000"/>
          <w:sz w:val="28"/>
          <w:szCs w:val="28"/>
        </w:rPr>
        <w:t>43</w:t>
      </w:r>
      <w:r>
        <w:rPr>
          <w:rFonts w:ascii="Times New Roman" w:eastAsia="Times New Roman" w:hAnsi="Times New Roman" w:cs="Times New Roman"/>
          <w:color w:val="000000"/>
          <w:sz w:val="28"/>
          <w:szCs w:val="28"/>
        </w:rPr>
        <w:t xml:space="preserve">% высшую квалификационную категорию, </w:t>
      </w:r>
      <w:r w:rsidR="00E95592">
        <w:rPr>
          <w:rFonts w:ascii="Times New Roman" w:eastAsia="Times New Roman" w:hAnsi="Times New Roman" w:cs="Times New Roman"/>
          <w:color w:val="000000"/>
          <w:sz w:val="28"/>
          <w:szCs w:val="28"/>
        </w:rPr>
        <w:t>30</w:t>
      </w:r>
      <w:r>
        <w:rPr>
          <w:rFonts w:ascii="Times New Roman" w:eastAsia="Times New Roman" w:hAnsi="Times New Roman" w:cs="Times New Roman"/>
          <w:color w:val="000000"/>
          <w:sz w:val="28"/>
          <w:szCs w:val="28"/>
        </w:rPr>
        <w:t xml:space="preserve">2% - первую. </w:t>
      </w:r>
    </w:p>
    <w:p w:rsidR="00406EAC" w:rsidRDefault="00D35D58">
      <w:pPr>
        <w:shd w:val="clear" w:color="auto" w:fill="FFFFFF"/>
        <w:spacing w:after="240"/>
        <w:ind w:firstLine="708"/>
        <w:rPr>
          <w:rFonts w:ascii="Times New Roman" w:eastAsia="Times New Roman" w:hAnsi="Times New Roman" w:cs="Times New Roman"/>
          <w:b/>
          <w:i/>
          <w:color w:val="000000"/>
          <w:sz w:val="24"/>
          <w:szCs w:val="24"/>
        </w:rPr>
      </w:pPr>
      <w:r>
        <w:rPr>
          <w:rFonts w:ascii="Times New Roman" w:eastAsia="Times New Roman" w:hAnsi="Times New Roman" w:cs="Times New Roman"/>
          <w:b/>
          <w:i/>
          <w:noProof/>
          <w:color w:val="000000"/>
          <w:sz w:val="24"/>
          <w:szCs w:val="24"/>
        </w:rPr>
        <w:drawing>
          <wp:inline distT="0" distB="0" distL="0" distR="0">
            <wp:extent cx="4953000" cy="5267325"/>
            <wp:effectExtent l="0" t="0" r="0" b="9525"/>
            <wp:docPr id="168" name="Диаграмма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06EAC" w:rsidRDefault="00D35D58">
      <w:pPr>
        <w:shd w:val="clear" w:color="auto" w:fill="FFFFFF"/>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Диаграмма отражает высокий уровень подготовки педагогического коллектива, не имеют квалификационной категории молодые педагоги и педагоги, трудоустроившиеся в школу в прошедшем учебном году. Необходимо активизировать работу по аттестации педагогических работников на первую квалификационную категорию учителей, не имеющих квалификационную категорию, так как учительский потенциал находится на достаточно высоком уровне.</w:t>
      </w:r>
    </w:p>
    <w:p w:rsidR="00406EAC" w:rsidRDefault="00406EAC">
      <w:pPr>
        <w:spacing w:after="0" w:line="240" w:lineRule="auto"/>
        <w:jc w:val="center"/>
        <w:rPr>
          <w:rFonts w:ascii="Times New Roman" w:eastAsia="Times New Roman" w:hAnsi="Times New Roman" w:cs="Times New Roman"/>
          <w:b/>
          <w:sz w:val="28"/>
          <w:szCs w:val="28"/>
        </w:rPr>
      </w:pPr>
    </w:p>
    <w:p w:rsidR="00406EAC" w:rsidRDefault="00D35D5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Участие педагогов школы в профессиональных конкурсах: </w:t>
      </w:r>
    </w:p>
    <w:p w:rsidR="00406EAC" w:rsidRDefault="00D35D58">
      <w:pPr>
        <w:numPr>
          <w:ilvl w:val="0"/>
          <w:numId w:val="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2018-2021 год – Лауреат муниципального этапа педагогического марафона классных руководителей «Учительство Подмосковья – воспитанию будущего поколения»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Ильичева Екатерина Николаевна, учитель русского языка и литературы</w:t>
      </w:r>
      <w:r w:rsidR="00D206B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(высшая квалификационная категория).</w:t>
      </w:r>
    </w:p>
    <w:p w:rsidR="00406EAC" w:rsidRDefault="00D35D58">
      <w:pPr>
        <w:numPr>
          <w:ilvl w:val="0"/>
          <w:numId w:val="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победитель регионального этапа педагогического марафона классных руководителей «Учительство Подмосковья – воспитанию будущего поколения» в но</w:t>
      </w:r>
      <w:r w:rsidR="00D206B7">
        <w:rPr>
          <w:rFonts w:ascii="Times New Roman" w:eastAsia="Times New Roman" w:hAnsi="Times New Roman" w:cs="Times New Roman"/>
          <w:color w:val="000000"/>
          <w:sz w:val="28"/>
          <w:szCs w:val="28"/>
        </w:rPr>
        <w:t>минации «Физическое воспитание»</w:t>
      </w:r>
      <w:r>
        <w:rPr>
          <w:rFonts w:ascii="Times New Roman" w:eastAsia="Times New Roman" w:hAnsi="Times New Roman" w:cs="Times New Roman"/>
          <w:color w:val="000000"/>
          <w:sz w:val="28"/>
          <w:szCs w:val="28"/>
        </w:rPr>
        <w:t>.</w:t>
      </w:r>
    </w:p>
    <w:p w:rsidR="00406EAC" w:rsidRDefault="00D35D58">
      <w:pPr>
        <w:numPr>
          <w:ilvl w:val="0"/>
          <w:numId w:val="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2018-2021 год – победитель в региональном конкурсе на получение денежного поощрения лучших учителей Московской области»;</w:t>
      </w:r>
    </w:p>
    <w:p w:rsidR="00406EAC" w:rsidRDefault="00D35D58">
      <w:pPr>
        <w:numPr>
          <w:ilvl w:val="0"/>
          <w:numId w:val="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2018-2021 год –</w:t>
      </w:r>
      <w:r w:rsidR="00D206B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победитель конкурсного отбора педагогических работников образовательных учреждений Одинцовского муниципального района для денежного поощрения именными премиями Главы Одинцовского муниципального района Московской области за высокие результаты профессиональной деятельности</w:t>
      </w:r>
      <w:r w:rsidR="00F47E45">
        <w:rPr>
          <w:rFonts w:ascii="Times New Roman" w:eastAsia="Times New Roman" w:hAnsi="Times New Roman" w:cs="Times New Roman"/>
          <w:color w:val="000000"/>
          <w:sz w:val="28"/>
          <w:szCs w:val="28"/>
        </w:rPr>
        <w:t xml:space="preserve">. </w:t>
      </w:r>
    </w:p>
    <w:p w:rsidR="00D206B7" w:rsidRDefault="00D206B7">
      <w:pPr>
        <w:numPr>
          <w:ilvl w:val="0"/>
          <w:numId w:val="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F47E45">
        <w:rPr>
          <w:rFonts w:ascii="Times New Roman" w:eastAsia="Times New Roman" w:hAnsi="Times New Roman" w:cs="Times New Roman"/>
          <w:color w:val="000000"/>
          <w:sz w:val="28"/>
          <w:szCs w:val="28"/>
        </w:rPr>
        <w:t xml:space="preserve"> 2021/2022 учебном году учителя  принимали участие в значимых конкурсах, оказавших положительное влияние на оценку деятельности МБОУ Одинцовской СОШ №9 имени М.И.Неделина: </w:t>
      </w:r>
    </w:p>
    <w:p w:rsidR="00D206B7" w:rsidRPr="00D206B7" w:rsidRDefault="00F47E45" w:rsidP="00D206B7">
      <w:pPr>
        <w:pStyle w:val="a4"/>
        <w:numPr>
          <w:ilvl w:val="0"/>
          <w:numId w:val="24"/>
        </w:numPr>
        <w:spacing w:after="0" w:line="240" w:lineRule="auto"/>
        <w:rPr>
          <w:rFonts w:ascii="Times New Roman" w:hAnsi="Times New Roman"/>
          <w:color w:val="000000"/>
          <w:sz w:val="28"/>
          <w:szCs w:val="28"/>
        </w:rPr>
      </w:pPr>
      <w:r w:rsidRPr="00D206B7">
        <w:rPr>
          <w:rFonts w:ascii="Times New Roman" w:hAnsi="Times New Roman"/>
          <w:color w:val="000000"/>
          <w:sz w:val="28"/>
          <w:szCs w:val="28"/>
        </w:rPr>
        <w:t>Лебедева Е.Н.,</w:t>
      </w:r>
      <w:r w:rsidR="00D206B7" w:rsidRPr="00D206B7">
        <w:rPr>
          <w:rFonts w:ascii="Times New Roman" w:hAnsi="Times New Roman"/>
          <w:color w:val="000000"/>
          <w:sz w:val="28"/>
          <w:szCs w:val="28"/>
        </w:rPr>
        <w:t xml:space="preserve"> </w:t>
      </w:r>
      <w:r w:rsidRPr="00D206B7">
        <w:rPr>
          <w:rFonts w:ascii="Times New Roman" w:hAnsi="Times New Roman"/>
          <w:color w:val="000000"/>
          <w:sz w:val="28"/>
          <w:szCs w:val="28"/>
        </w:rPr>
        <w:t>учитель английского языка, приняла участие в конкурсе  «Учительство Подмосковья</w:t>
      </w:r>
      <w:r w:rsidR="00D206B7" w:rsidRPr="00D206B7">
        <w:rPr>
          <w:rFonts w:ascii="Times New Roman" w:hAnsi="Times New Roman"/>
          <w:color w:val="000000"/>
          <w:sz w:val="28"/>
          <w:szCs w:val="28"/>
        </w:rPr>
        <w:t xml:space="preserve"> </w:t>
      </w:r>
      <w:r w:rsidRPr="00D206B7">
        <w:rPr>
          <w:rFonts w:ascii="Times New Roman" w:hAnsi="Times New Roman"/>
          <w:color w:val="000000"/>
          <w:sz w:val="28"/>
          <w:szCs w:val="28"/>
        </w:rPr>
        <w:t>-</w:t>
      </w:r>
      <w:r w:rsidR="00D206B7" w:rsidRPr="00D206B7">
        <w:rPr>
          <w:rFonts w:ascii="Times New Roman" w:hAnsi="Times New Roman"/>
          <w:color w:val="000000"/>
          <w:sz w:val="28"/>
          <w:szCs w:val="28"/>
        </w:rPr>
        <w:t xml:space="preserve"> </w:t>
      </w:r>
      <w:r w:rsidRPr="00D206B7">
        <w:rPr>
          <w:rFonts w:ascii="Times New Roman" w:hAnsi="Times New Roman"/>
          <w:color w:val="000000"/>
          <w:sz w:val="28"/>
          <w:szCs w:val="28"/>
        </w:rPr>
        <w:t>воспитанию</w:t>
      </w:r>
      <w:r w:rsidRPr="00F47E45">
        <w:t xml:space="preserve"> </w:t>
      </w:r>
      <w:r w:rsidRPr="00D206B7">
        <w:rPr>
          <w:rFonts w:ascii="Times New Roman" w:hAnsi="Times New Roman"/>
          <w:color w:val="000000"/>
          <w:sz w:val="28"/>
          <w:szCs w:val="28"/>
        </w:rPr>
        <w:t>будущего поколения России!»;</w:t>
      </w:r>
    </w:p>
    <w:p w:rsidR="00D206B7" w:rsidRPr="00D206B7" w:rsidRDefault="00F47E45" w:rsidP="00D206B7">
      <w:pPr>
        <w:pStyle w:val="a4"/>
        <w:numPr>
          <w:ilvl w:val="0"/>
          <w:numId w:val="24"/>
        </w:numPr>
        <w:spacing w:after="0" w:line="240" w:lineRule="auto"/>
        <w:rPr>
          <w:rFonts w:ascii="Times New Roman" w:hAnsi="Times New Roman"/>
          <w:color w:val="000000"/>
          <w:sz w:val="28"/>
          <w:szCs w:val="28"/>
        </w:rPr>
      </w:pPr>
      <w:r w:rsidRPr="00D206B7">
        <w:rPr>
          <w:rFonts w:ascii="Times New Roman" w:hAnsi="Times New Roman"/>
          <w:color w:val="000000"/>
          <w:sz w:val="28"/>
          <w:szCs w:val="28"/>
        </w:rPr>
        <w:t>Ильичева Е.Н.,учитель русского языка и литературы, стала призером муниципального уровня в конкурсе «Пед</w:t>
      </w:r>
      <w:r w:rsidR="00D206B7" w:rsidRPr="00D206B7">
        <w:rPr>
          <w:rFonts w:ascii="Times New Roman" w:hAnsi="Times New Roman"/>
          <w:color w:val="000000"/>
          <w:sz w:val="28"/>
          <w:szCs w:val="28"/>
        </w:rPr>
        <w:t>агог года»;</w:t>
      </w:r>
      <w:r w:rsidRPr="00D206B7">
        <w:rPr>
          <w:rFonts w:ascii="Times New Roman" w:hAnsi="Times New Roman"/>
          <w:color w:val="000000"/>
          <w:sz w:val="28"/>
          <w:szCs w:val="28"/>
        </w:rPr>
        <w:t xml:space="preserve"> </w:t>
      </w:r>
    </w:p>
    <w:p w:rsidR="00F47E45" w:rsidRPr="00D206B7" w:rsidRDefault="00F47E45" w:rsidP="00D206B7">
      <w:pPr>
        <w:pStyle w:val="a4"/>
        <w:numPr>
          <w:ilvl w:val="0"/>
          <w:numId w:val="24"/>
        </w:numPr>
        <w:spacing w:after="0" w:line="240" w:lineRule="auto"/>
        <w:rPr>
          <w:rFonts w:ascii="Times New Roman" w:hAnsi="Times New Roman"/>
          <w:color w:val="000000"/>
          <w:sz w:val="28"/>
          <w:szCs w:val="28"/>
        </w:rPr>
      </w:pPr>
      <w:r w:rsidRPr="00D206B7">
        <w:rPr>
          <w:rFonts w:ascii="Times New Roman" w:hAnsi="Times New Roman"/>
          <w:color w:val="000000"/>
          <w:sz w:val="28"/>
          <w:szCs w:val="28"/>
        </w:rPr>
        <w:t>Тихонова Е.В., учитель истории и обществознания, стала победителем конкурса ПНПО как муниципального, так и регионального уровн</w:t>
      </w:r>
      <w:r w:rsidR="001D7E74" w:rsidRPr="00D206B7">
        <w:rPr>
          <w:rFonts w:ascii="Times New Roman" w:hAnsi="Times New Roman"/>
          <w:color w:val="000000"/>
          <w:sz w:val="28"/>
          <w:szCs w:val="28"/>
        </w:rPr>
        <w:t>ей</w:t>
      </w:r>
      <w:r w:rsidRPr="00D206B7">
        <w:rPr>
          <w:rFonts w:ascii="Times New Roman" w:hAnsi="Times New Roman"/>
          <w:color w:val="000000"/>
          <w:sz w:val="28"/>
          <w:szCs w:val="28"/>
        </w:rPr>
        <w:t>.</w:t>
      </w:r>
    </w:p>
    <w:p w:rsidR="00406EAC" w:rsidRDefault="00406EAC">
      <w:pPr>
        <w:spacing w:after="0" w:line="240" w:lineRule="auto"/>
        <w:ind w:left="720"/>
        <w:jc w:val="center"/>
        <w:rPr>
          <w:rFonts w:ascii="Times New Roman" w:eastAsia="Times New Roman" w:hAnsi="Times New Roman" w:cs="Times New Roman"/>
          <w:b/>
          <w:i/>
          <w:color w:val="000000"/>
          <w:sz w:val="28"/>
          <w:szCs w:val="28"/>
        </w:rPr>
      </w:pPr>
    </w:p>
    <w:p w:rsidR="00406EAC" w:rsidRDefault="00D206B7">
      <w:pPr>
        <w:spacing w:after="0" w:line="240" w:lineRule="auto"/>
        <w:ind w:left="720"/>
        <w:jc w:val="center"/>
        <w:rPr>
          <w:rFonts w:ascii="Times New Roman" w:eastAsia="Times New Roman" w:hAnsi="Times New Roman" w:cs="Times New Roman"/>
          <w:b/>
          <w:i/>
          <w:color w:val="000000"/>
          <w:sz w:val="28"/>
          <w:szCs w:val="28"/>
        </w:rPr>
      </w:pPr>
      <w:r w:rsidRPr="00D206B7">
        <w:rPr>
          <w:rFonts w:ascii="Times New Roman" w:eastAsia="Times New Roman" w:hAnsi="Times New Roman" w:cs="Times New Roman"/>
          <w:b/>
          <w:i/>
          <w:color w:val="000000"/>
          <w:sz w:val="28"/>
          <w:szCs w:val="28"/>
        </w:rPr>
        <w:t>Учителя</w:t>
      </w:r>
      <w:r w:rsidR="00D35D58" w:rsidRPr="00D206B7">
        <w:rPr>
          <w:rFonts w:ascii="Times New Roman" w:eastAsia="Times New Roman" w:hAnsi="Times New Roman" w:cs="Times New Roman"/>
          <w:b/>
          <w:i/>
          <w:color w:val="000000"/>
          <w:sz w:val="28"/>
          <w:szCs w:val="28"/>
        </w:rPr>
        <w:t>, подготовившие призеров и победителей муниципального этапа Всероссийской олимпиады школьников</w:t>
      </w:r>
      <w:r w:rsidRPr="00D206B7">
        <w:rPr>
          <w:rFonts w:ascii="Times New Roman" w:eastAsia="Times New Roman" w:hAnsi="Times New Roman" w:cs="Times New Roman"/>
          <w:b/>
          <w:i/>
          <w:color w:val="000000"/>
          <w:sz w:val="28"/>
          <w:szCs w:val="28"/>
        </w:rPr>
        <w:t xml:space="preserve"> 2022</w:t>
      </w:r>
    </w:p>
    <w:p w:rsidR="00D206B7" w:rsidRPr="00D206B7" w:rsidRDefault="00D206B7">
      <w:pPr>
        <w:spacing w:after="0" w:line="240" w:lineRule="auto"/>
        <w:ind w:left="720"/>
        <w:jc w:val="center"/>
        <w:rPr>
          <w:rFonts w:ascii="Times New Roman" w:eastAsia="Times New Roman" w:hAnsi="Times New Roman" w:cs="Times New Roman"/>
          <w:b/>
          <w:i/>
          <w:color w:val="000000"/>
          <w:sz w:val="28"/>
          <w:szCs w:val="28"/>
        </w:rPr>
      </w:pPr>
    </w:p>
    <w:tbl>
      <w:tblPr>
        <w:tblW w:w="0" w:type="auto"/>
        <w:tblInd w:w="392" w:type="dxa"/>
        <w:tblCellMar>
          <w:top w:w="15" w:type="dxa"/>
          <w:left w:w="15" w:type="dxa"/>
          <w:bottom w:w="15" w:type="dxa"/>
          <w:right w:w="15" w:type="dxa"/>
        </w:tblCellMar>
        <w:tblLook w:val="04A0" w:firstRow="1" w:lastRow="0" w:firstColumn="1" w:lastColumn="0" w:noHBand="0" w:noVBand="1"/>
      </w:tblPr>
      <w:tblGrid>
        <w:gridCol w:w="2126"/>
        <w:gridCol w:w="2065"/>
        <w:gridCol w:w="2192"/>
        <w:gridCol w:w="2795"/>
      </w:tblGrid>
      <w:tr w:rsidR="00D206B7" w:rsidRPr="00D206B7" w:rsidTr="00D206B7">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206B7" w:rsidRPr="00D206B7" w:rsidRDefault="00D206B7" w:rsidP="00D206B7">
            <w:pPr>
              <w:spacing w:after="0" w:line="0" w:lineRule="atLeast"/>
              <w:rPr>
                <w:rFonts w:ascii="Times New Roman" w:eastAsia="Times New Roman" w:hAnsi="Times New Roman" w:cs="Times New Roman"/>
                <w:color w:val="000000"/>
                <w:sz w:val="24"/>
                <w:szCs w:val="24"/>
              </w:rPr>
            </w:pPr>
            <w:bookmarkStart w:id="0" w:name="_heading=h.gjdgxs" w:colFirst="0" w:colLast="0"/>
            <w:bookmarkEnd w:id="0"/>
            <w:r w:rsidRPr="00D206B7">
              <w:rPr>
                <w:rFonts w:ascii="Times New Roman" w:eastAsia="Times New Roman" w:hAnsi="Times New Roman" w:cs="Times New Roman"/>
                <w:color w:val="000000"/>
                <w:sz w:val="24"/>
                <w:szCs w:val="24"/>
              </w:rPr>
              <w:t>ФИО учителя</w:t>
            </w:r>
          </w:p>
        </w:tc>
        <w:tc>
          <w:tcPr>
            <w:tcW w:w="2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206B7" w:rsidRPr="00D206B7" w:rsidRDefault="00D206B7" w:rsidP="00D206B7">
            <w:pPr>
              <w:spacing w:after="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206B7" w:rsidRPr="00D206B7" w:rsidRDefault="00D206B7" w:rsidP="00D206B7">
            <w:pPr>
              <w:spacing w:after="0" w:line="0" w:lineRule="atLeast"/>
              <w:rPr>
                <w:rFonts w:ascii="Times New Roman" w:eastAsia="Times New Roman" w:hAnsi="Times New Roman" w:cs="Times New Roman"/>
                <w:sz w:val="24"/>
                <w:szCs w:val="24"/>
              </w:rPr>
            </w:pPr>
            <w:proofErr w:type="gramStart"/>
            <w:r w:rsidRPr="00D206B7">
              <w:rPr>
                <w:rFonts w:ascii="Times New Roman" w:eastAsia="Times New Roman" w:hAnsi="Times New Roman" w:cs="Times New Roman"/>
                <w:color w:val="000000"/>
                <w:sz w:val="24"/>
                <w:szCs w:val="24"/>
              </w:rPr>
              <w:t>Приглашены</w:t>
            </w:r>
            <w:proofErr w:type="gramEnd"/>
            <w:r w:rsidRPr="00D206B7">
              <w:rPr>
                <w:rFonts w:ascii="Times New Roman" w:eastAsia="Times New Roman" w:hAnsi="Times New Roman" w:cs="Times New Roman"/>
                <w:color w:val="000000"/>
                <w:sz w:val="24"/>
                <w:szCs w:val="24"/>
              </w:rPr>
              <w:t xml:space="preserve"> на региональный этап</w:t>
            </w:r>
          </w:p>
        </w:tc>
        <w:tc>
          <w:tcPr>
            <w:tcW w:w="2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Участники регионального этапа Всероссийской олимпиады школьников </w:t>
            </w:r>
          </w:p>
        </w:tc>
      </w:tr>
      <w:tr w:rsidR="00D206B7" w:rsidRPr="00D206B7" w:rsidTr="00D206B7">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Кузнецова Марина Владимировна</w:t>
            </w:r>
          </w:p>
        </w:tc>
        <w:tc>
          <w:tcPr>
            <w:tcW w:w="2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Обществознание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1 призер</w:t>
            </w:r>
          </w:p>
        </w:tc>
        <w:tc>
          <w:tcPr>
            <w:tcW w:w="2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1 участник регионального этапа</w:t>
            </w:r>
          </w:p>
        </w:tc>
      </w:tr>
      <w:tr w:rsidR="00D206B7" w:rsidRPr="00D206B7" w:rsidTr="00D206B7">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Тихонова Елена Вячеславовна</w:t>
            </w:r>
          </w:p>
        </w:tc>
        <w:tc>
          <w:tcPr>
            <w:tcW w:w="2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Экономика, история,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1 победитель,  6 призеров</w:t>
            </w:r>
          </w:p>
        </w:tc>
        <w:tc>
          <w:tcPr>
            <w:tcW w:w="2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240" w:lineRule="auto"/>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6 участников регионального этапа, </w:t>
            </w:r>
          </w:p>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1 призер регионального этапа</w:t>
            </w:r>
          </w:p>
        </w:tc>
      </w:tr>
      <w:tr w:rsidR="00D206B7" w:rsidRPr="00D206B7" w:rsidTr="00D206B7">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Ханова Марьям Магомедовна</w:t>
            </w:r>
          </w:p>
        </w:tc>
        <w:tc>
          <w:tcPr>
            <w:tcW w:w="2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География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1 победитель, 1 призер</w:t>
            </w:r>
          </w:p>
        </w:tc>
        <w:tc>
          <w:tcPr>
            <w:tcW w:w="2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2 участника регионального этапа</w:t>
            </w:r>
          </w:p>
        </w:tc>
      </w:tr>
      <w:tr w:rsidR="00D206B7" w:rsidRPr="00D206B7" w:rsidTr="00D206B7">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Ильичева Екатерина Николаевна</w:t>
            </w:r>
          </w:p>
        </w:tc>
        <w:tc>
          <w:tcPr>
            <w:tcW w:w="2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Литература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1 призер</w:t>
            </w:r>
          </w:p>
        </w:tc>
        <w:tc>
          <w:tcPr>
            <w:tcW w:w="2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1 участник регионального этапа</w:t>
            </w:r>
          </w:p>
        </w:tc>
      </w:tr>
      <w:tr w:rsidR="00D206B7" w:rsidRPr="00D206B7" w:rsidTr="00D206B7">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 xml:space="preserve">Абдурахманова </w:t>
            </w:r>
            <w:r w:rsidRPr="00D206B7">
              <w:rPr>
                <w:rFonts w:ascii="Times New Roman" w:eastAsia="Times New Roman" w:hAnsi="Times New Roman" w:cs="Times New Roman"/>
                <w:color w:val="000000"/>
                <w:sz w:val="24"/>
                <w:szCs w:val="24"/>
              </w:rPr>
              <w:lastRenderedPageBreak/>
              <w:t>Наталья Владимировна</w:t>
            </w:r>
          </w:p>
        </w:tc>
        <w:tc>
          <w:tcPr>
            <w:tcW w:w="2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lastRenderedPageBreak/>
              <w:t xml:space="preserve">Технология КД. </w:t>
            </w:r>
            <w:r w:rsidRPr="00D206B7">
              <w:rPr>
                <w:rFonts w:ascii="Times New Roman" w:eastAsia="Times New Roman" w:hAnsi="Times New Roman" w:cs="Times New Roman"/>
                <w:color w:val="000000"/>
                <w:sz w:val="24"/>
                <w:szCs w:val="24"/>
              </w:rPr>
              <w:lastRenderedPageBreak/>
              <w:t>Подмосковная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lastRenderedPageBreak/>
              <w:t>1 приглашенный</w:t>
            </w:r>
          </w:p>
        </w:tc>
        <w:tc>
          <w:tcPr>
            <w:tcW w:w="2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 xml:space="preserve">1 участник </w:t>
            </w:r>
            <w:r w:rsidRPr="00D206B7">
              <w:rPr>
                <w:rFonts w:ascii="Times New Roman" w:eastAsia="Times New Roman" w:hAnsi="Times New Roman" w:cs="Times New Roman"/>
                <w:color w:val="000000"/>
                <w:sz w:val="24"/>
                <w:szCs w:val="24"/>
              </w:rPr>
              <w:lastRenderedPageBreak/>
              <w:t>регионального этапа</w:t>
            </w:r>
          </w:p>
        </w:tc>
      </w:tr>
      <w:tr w:rsidR="00D206B7" w:rsidRPr="00D206B7" w:rsidTr="00D206B7">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lastRenderedPageBreak/>
              <w:t>Татьяна Венедиктовна Мунтян</w:t>
            </w:r>
          </w:p>
        </w:tc>
        <w:tc>
          <w:tcPr>
            <w:tcW w:w="2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Астрономия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1 призер</w:t>
            </w:r>
          </w:p>
        </w:tc>
        <w:tc>
          <w:tcPr>
            <w:tcW w:w="2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240" w:lineRule="auto"/>
              <w:rPr>
                <w:rFonts w:ascii="Times New Roman" w:eastAsia="Times New Roman" w:hAnsi="Times New Roman" w:cs="Times New Roman"/>
                <w:sz w:val="1"/>
                <w:szCs w:val="24"/>
              </w:rPr>
            </w:pPr>
          </w:p>
        </w:tc>
      </w:tr>
      <w:tr w:rsidR="00D206B7" w:rsidRPr="00D206B7" w:rsidTr="00D206B7">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240" w:lineRule="auto"/>
              <w:rPr>
                <w:rFonts w:ascii="Times New Roman" w:eastAsia="Times New Roman" w:hAnsi="Times New Roman" w:cs="Times New Roman"/>
                <w:sz w:val="1"/>
                <w:szCs w:val="24"/>
              </w:rPr>
            </w:pPr>
          </w:p>
        </w:tc>
        <w:tc>
          <w:tcPr>
            <w:tcW w:w="2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Испанский язык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2 победителя</w:t>
            </w:r>
          </w:p>
        </w:tc>
        <w:tc>
          <w:tcPr>
            <w:tcW w:w="27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206B7" w:rsidRPr="00D206B7" w:rsidRDefault="00D206B7" w:rsidP="00D206B7">
            <w:pPr>
              <w:spacing w:after="0" w:line="0" w:lineRule="atLeast"/>
              <w:rPr>
                <w:rFonts w:ascii="Times New Roman" w:eastAsia="Times New Roman" w:hAnsi="Times New Roman" w:cs="Times New Roman"/>
                <w:sz w:val="24"/>
                <w:szCs w:val="24"/>
              </w:rPr>
            </w:pPr>
            <w:r w:rsidRPr="00D206B7">
              <w:rPr>
                <w:rFonts w:ascii="Times New Roman" w:eastAsia="Times New Roman" w:hAnsi="Times New Roman" w:cs="Times New Roman"/>
                <w:color w:val="000000"/>
                <w:sz w:val="24"/>
                <w:szCs w:val="24"/>
              </w:rPr>
              <w:t>2 участника регионального этапа</w:t>
            </w:r>
          </w:p>
        </w:tc>
      </w:tr>
    </w:tbl>
    <w:p w:rsidR="00D206B7" w:rsidRDefault="00D206B7" w:rsidP="007F6F1D">
      <w:pPr>
        <w:shd w:val="clear" w:color="auto" w:fill="FFFFFF"/>
        <w:spacing w:after="0"/>
        <w:ind w:firstLine="708"/>
        <w:jc w:val="both"/>
        <w:rPr>
          <w:rFonts w:ascii="Times New Roman" w:eastAsia="Times New Roman" w:hAnsi="Times New Roman" w:cs="Times New Roman"/>
          <w:color w:val="000000"/>
          <w:sz w:val="28"/>
          <w:szCs w:val="28"/>
        </w:rPr>
      </w:pPr>
    </w:p>
    <w:p w:rsidR="007F6F1D" w:rsidRPr="007F6F1D" w:rsidRDefault="007F6F1D" w:rsidP="007F6F1D">
      <w:pPr>
        <w:shd w:val="clear" w:color="auto" w:fill="FFFFFF"/>
        <w:spacing w:after="0"/>
        <w:ind w:firstLine="708"/>
        <w:jc w:val="both"/>
        <w:rPr>
          <w:rFonts w:ascii="Times New Roman" w:eastAsia="Times New Roman" w:hAnsi="Times New Roman" w:cs="Times New Roman"/>
          <w:color w:val="000000"/>
          <w:sz w:val="28"/>
          <w:szCs w:val="28"/>
        </w:rPr>
      </w:pPr>
      <w:r w:rsidRPr="007F6F1D">
        <w:rPr>
          <w:rFonts w:ascii="Times New Roman" w:eastAsia="Times New Roman" w:hAnsi="Times New Roman" w:cs="Times New Roman"/>
          <w:color w:val="000000"/>
          <w:sz w:val="28"/>
          <w:szCs w:val="28"/>
        </w:rPr>
        <w:t xml:space="preserve">Особое место в системе модернизации образования педагогами нашей школы отводится математическим и естественнонаучным дисциплинам, которые направлены на формирование целостных представлений об окружающем материальном мире. В течение двух последних лет школа активно сотрудничает с кафедрой естественнонаучных дисциплин ГБОУ ВО МО «Академией социального управления». Ежегодно  школа выступает  в качестве площадки для проведения региональных семинаров для учителей Московской области. </w:t>
      </w:r>
    </w:p>
    <w:p w:rsidR="007F6F1D" w:rsidRPr="007F6F1D" w:rsidRDefault="007F6F1D" w:rsidP="007F6F1D">
      <w:pPr>
        <w:shd w:val="clear" w:color="auto" w:fill="FFFFFF"/>
        <w:spacing w:after="0"/>
        <w:ind w:firstLine="708"/>
        <w:jc w:val="both"/>
        <w:rPr>
          <w:rFonts w:ascii="Times New Roman" w:eastAsia="Times New Roman" w:hAnsi="Times New Roman" w:cs="Times New Roman"/>
          <w:color w:val="000000"/>
          <w:sz w:val="28"/>
          <w:szCs w:val="28"/>
        </w:rPr>
      </w:pPr>
      <w:r w:rsidRPr="007F6F1D">
        <w:rPr>
          <w:rFonts w:ascii="Times New Roman" w:eastAsia="Times New Roman" w:hAnsi="Times New Roman" w:cs="Times New Roman"/>
          <w:color w:val="000000"/>
          <w:sz w:val="28"/>
          <w:szCs w:val="28"/>
        </w:rPr>
        <w:t>В рамках сотрудничества с высшими учебными заведениями  (ГБОУ ВО МО «Академией социального управления») были организованы семинары по следующим направлениям «Повышение качества естественнонаучного и математического образования как мотивационное условие формирования ключевых компетенций  профессий будущего» (https://odin.mgimo.ru/news/1497-seminar-dlya-prepodavatelej-shkol-povyshenie-kachestva-estestvenno-nauchnogo-i-matematichesko) и «Современные технологии  в процессе обучения математическим и естественнонаучным дисциплинам». В ходе региональных семинаров были даны открытые нетрадиционные уроки и мастер-классы.</w:t>
      </w:r>
    </w:p>
    <w:p w:rsidR="007F6F1D" w:rsidRPr="007F6F1D" w:rsidRDefault="007F6F1D" w:rsidP="007F6F1D">
      <w:pPr>
        <w:shd w:val="clear" w:color="auto" w:fill="FFFFFF"/>
        <w:spacing w:after="0"/>
        <w:ind w:firstLine="708"/>
        <w:jc w:val="both"/>
        <w:rPr>
          <w:rFonts w:ascii="Times New Roman" w:eastAsia="Times New Roman" w:hAnsi="Times New Roman" w:cs="Times New Roman"/>
          <w:color w:val="000000"/>
          <w:sz w:val="28"/>
          <w:szCs w:val="28"/>
        </w:rPr>
      </w:pPr>
      <w:r w:rsidRPr="007F6F1D">
        <w:rPr>
          <w:rFonts w:ascii="Times New Roman" w:eastAsia="Times New Roman" w:hAnsi="Times New Roman" w:cs="Times New Roman"/>
          <w:color w:val="000000"/>
          <w:sz w:val="28"/>
          <w:szCs w:val="28"/>
        </w:rPr>
        <w:t>Новое развитие получила экспериментальная деятельность: в рамках сотрудничества школы с АСОУ ПАПО коллектив школы проводил работу, направленную на внедрение новых педагогических технологий и практик.  В апреле 2019 года школе присвоен статус региональной экспериментальной площадки «Современные подходы  в процессе обучения математическим и естественнонаучным дисциплинам с целью   достижения результатов обучения в соответствии с ФГОС СОО».</w:t>
      </w:r>
    </w:p>
    <w:p w:rsidR="00406EAC" w:rsidRDefault="00D35D58">
      <w:pPr>
        <w:shd w:val="clear" w:color="auto" w:fill="FFFFFF"/>
        <w:spacing w:after="24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целью повышения качества образования заключены договора о сотрудничестве со следующими  высшими учебными заведениями: </w:t>
      </w:r>
      <w:r>
        <w:rPr>
          <w:rFonts w:ascii="Times New Roman" w:eastAsia="Times New Roman" w:hAnsi="Times New Roman" w:cs="Times New Roman"/>
          <w:b/>
          <w:i/>
          <w:noProof/>
          <w:color w:val="000000"/>
          <w:sz w:val="24"/>
          <w:szCs w:val="24"/>
        </w:rPr>
        <w:drawing>
          <wp:inline distT="0" distB="0" distL="0" distR="0">
            <wp:extent cx="3003320" cy="744648"/>
            <wp:effectExtent l="0" t="0" r="0" b="0"/>
            <wp:docPr id="221" name="image20.png" descr="http://odin.mgimo.ru/templates/rt_plethora/images/logo.png"/>
            <wp:cNvGraphicFramePr/>
            <a:graphic xmlns:a="http://schemas.openxmlformats.org/drawingml/2006/main">
              <a:graphicData uri="http://schemas.openxmlformats.org/drawingml/2006/picture">
                <pic:pic xmlns:pic="http://schemas.openxmlformats.org/drawingml/2006/picture">
                  <pic:nvPicPr>
                    <pic:cNvPr id="0" name="image20.png" descr="http://odin.mgimo.ru/templates/rt_plethora/images/logo.png"/>
                    <pic:cNvPicPr preferRelativeResize="0"/>
                  </pic:nvPicPr>
                  <pic:blipFill>
                    <a:blip r:embed="rId15"/>
                    <a:srcRect/>
                    <a:stretch>
                      <a:fillRect/>
                    </a:stretch>
                  </pic:blipFill>
                  <pic:spPr>
                    <a:xfrm>
                      <a:off x="0" y="0"/>
                      <a:ext cx="3003320" cy="744648"/>
                    </a:xfrm>
                    <a:prstGeom prst="rect">
                      <a:avLst/>
                    </a:prstGeom>
                    <a:ln/>
                  </pic:spPr>
                </pic:pic>
              </a:graphicData>
            </a:graphic>
          </wp:inline>
        </w:drawing>
      </w:r>
    </w:p>
    <w:p w:rsidR="00406EAC" w:rsidRDefault="00406EAC">
      <w:pPr>
        <w:shd w:val="clear" w:color="auto" w:fill="FFFFFF"/>
        <w:spacing w:after="240"/>
        <w:ind w:firstLine="708"/>
        <w:rPr>
          <w:rFonts w:ascii="Times New Roman" w:eastAsia="Times New Roman" w:hAnsi="Times New Roman" w:cs="Times New Roman"/>
          <w:b/>
          <w:i/>
          <w:color w:val="000000"/>
          <w:sz w:val="24"/>
          <w:szCs w:val="24"/>
        </w:rPr>
      </w:pPr>
    </w:p>
    <w:p w:rsidR="00406EAC" w:rsidRDefault="00D35D58">
      <w:pPr>
        <w:shd w:val="clear" w:color="auto" w:fill="FFFFFF"/>
        <w:spacing w:after="240"/>
        <w:ind w:firstLine="708"/>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0000"/>
          <w:sz w:val="28"/>
          <w:szCs w:val="28"/>
        </w:rPr>
        <w:lastRenderedPageBreak/>
        <w:drawing>
          <wp:inline distT="0" distB="0" distL="0" distR="0">
            <wp:extent cx="2480945" cy="668020"/>
            <wp:effectExtent l="0" t="0" r="0" b="0"/>
            <wp:docPr id="220" name="image14.png" descr="АСОУ - Академия социального управления"/>
            <wp:cNvGraphicFramePr/>
            <a:graphic xmlns:a="http://schemas.openxmlformats.org/drawingml/2006/main">
              <a:graphicData uri="http://schemas.openxmlformats.org/drawingml/2006/picture">
                <pic:pic xmlns:pic="http://schemas.openxmlformats.org/drawingml/2006/picture">
                  <pic:nvPicPr>
                    <pic:cNvPr id="0" name="image14.png" descr="АСОУ - Академия социального управления"/>
                    <pic:cNvPicPr preferRelativeResize="0"/>
                  </pic:nvPicPr>
                  <pic:blipFill>
                    <a:blip r:embed="rId16"/>
                    <a:srcRect/>
                    <a:stretch>
                      <a:fillRect/>
                    </a:stretch>
                  </pic:blipFill>
                  <pic:spPr>
                    <a:xfrm>
                      <a:off x="0" y="0"/>
                      <a:ext cx="2480945" cy="668020"/>
                    </a:xfrm>
                    <a:prstGeom prst="rect">
                      <a:avLst/>
                    </a:prstGeom>
                    <a:ln/>
                  </pic:spPr>
                </pic:pic>
              </a:graphicData>
            </a:graphic>
          </wp:inline>
        </w:drawing>
      </w:r>
      <w:r>
        <w:rPr>
          <w:rFonts w:ascii="Times New Roman" w:eastAsia="Times New Roman" w:hAnsi="Times New Roman" w:cs="Times New Roman"/>
          <w:color w:val="000000"/>
          <w:sz w:val="28"/>
          <w:szCs w:val="28"/>
        </w:rPr>
        <w:br/>
      </w:r>
      <w:r>
        <w:rPr>
          <w:noProof/>
        </w:rPr>
        <w:drawing>
          <wp:inline distT="0" distB="0" distL="0" distR="0">
            <wp:extent cx="2421704" cy="1615966"/>
            <wp:effectExtent l="0" t="0" r="0" b="0"/>
            <wp:docPr id="222" name="image19.jpg" descr="https://i3.photo.2gis.com/images/branch/25/3518437232609383_85b0.jpg"/>
            <wp:cNvGraphicFramePr/>
            <a:graphic xmlns:a="http://schemas.openxmlformats.org/drawingml/2006/main">
              <a:graphicData uri="http://schemas.openxmlformats.org/drawingml/2006/picture">
                <pic:pic xmlns:pic="http://schemas.openxmlformats.org/drawingml/2006/picture">
                  <pic:nvPicPr>
                    <pic:cNvPr id="0" name="image19.jpg" descr="https://i3.photo.2gis.com/images/branch/25/3518437232609383_85b0.jpg"/>
                    <pic:cNvPicPr preferRelativeResize="0"/>
                  </pic:nvPicPr>
                  <pic:blipFill>
                    <a:blip r:embed="rId17"/>
                    <a:srcRect/>
                    <a:stretch>
                      <a:fillRect/>
                    </a:stretch>
                  </pic:blipFill>
                  <pic:spPr>
                    <a:xfrm>
                      <a:off x="0" y="0"/>
                      <a:ext cx="2421704" cy="1615966"/>
                    </a:xfrm>
                    <a:prstGeom prst="rect">
                      <a:avLst/>
                    </a:prstGeom>
                    <a:ln/>
                  </pic:spPr>
                </pic:pic>
              </a:graphicData>
            </a:graphic>
          </wp:inline>
        </w:drawing>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2416810" cy="1360805"/>
            <wp:effectExtent l="0" t="0" r="0" b="0"/>
            <wp:wrapSquare wrapText="bothSides" distT="0" distB="0" distL="114300" distR="114300"/>
            <wp:docPr id="215" name="image8.jpg" descr="http://www.xn--k1afcbjgh4gb.xn--p1ai/upload/iblock/61c/61cfd7a7aee03138a5b622e27522f3c6.jpg"/>
            <wp:cNvGraphicFramePr/>
            <a:graphic xmlns:a="http://schemas.openxmlformats.org/drawingml/2006/main">
              <a:graphicData uri="http://schemas.openxmlformats.org/drawingml/2006/picture">
                <pic:pic xmlns:pic="http://schemas.openxmlformats.org/drawingml/2006/picture">
                  <pic:nvPicPr>
                    <pic:cNvPr id="0" name="image8.jpg" descr="http://www.xn--k1afcbjgh4gb.xn--p1ai/upload/iblock/61c/61cfd7a7aee03138a5b622e27522f3c6.jpg"/>
                    <pic:cNvPicPr preferRelativeResize="0"/>
                  </pic:nvPicPr>
                  <pic:blipFill>
                    <a:blip r:embed="rId18"/>
                    <a:srcRect/>
                    <a:stretch>
                      <a:fillRect/>
                    </a:stretch>
                  </pic:blipFill>
                  <pic:spPr>
                    <a:xfrm>
                      <a:off x="0" y="0"/>
                      <a:ext cx="2416810" cy="1360805"/>
                    </a:xfrm>
                    <a:prstGeom prst="rect">
                      <a:avLst/>
                    </a:prstGeom>
                    <a:ln/>
                  </pic:spPr>
                </pic:pic>
              </a:graphicData>
            </a:graphic>
          </wp:anchor>
        </w:drawing>
      </w:r>
    </w:p>
    <w:p w:rsidR="00406EAC" w:rsidRDefault="00D35D58">
      <w:pPr>
        <w:shd w:val="clear" w:color="auto" w:fill="FFFFFF"/>
        <w:spacing w:after="24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70C0"/>
          <w:sz w:val="28"/>
          <w:szCs w:val="28"/>
        </w:rPr>
        <w:t xml:space="preserve">Университет и колледж «СИНЕРГИЯ» </w:t>
      </w:r>
    </w:p>
    <w:p w:rsidR="00406EAC" w:rsidRDefault="00D35D58">
      <w:pPr>
        <w:shd w:val="clear" w:color="auto" w:fill="FFFFFF"/>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Необходимым условием функционирования школы в новых условиях является подготовка администрации в области менеджмента. Директор школы имеет </w:t>
      </w:r>
      <w:proofErr w:type="gramStart"/>
      <w:r>
        <w:rPr>
          <w:rFonts w:ascii="Times New Roman" w:eastAsia="Times New Roman" w:hAnsi="Times New Roman" w:cs="Times New Roman"/>
          <w:color w:val="000000"/>
          <w:sz w:val="28"/>
          <w:szCs w:val="28"/>
        </w:rPr>
        <w:t>специальное</w:t>
      </w:r>
      <w:proofErr w:type="gramEnd"/>
      <w:r>
        <w:rPr>
          <w:rFonts w:ascii="Times New Roman" w:eastAsia="Times New Roman" w:hAnsi="Times New Roman" w:cs="Times New Roman"/>
          <w:color w:val="000000"/>
          <w:sz w:val="28"/>
          <w:szCs w:val="28"/>
        </w:rPr>
        <w:t xml:space="preserve"> образовании (менеджмент). В прошедшем учебном году начали проходить переподготовку по направлению «Менеджмент» заместители директора.</w:t>
      </w:r>
    </w:p>
    <w:p w:rsidR="00406EAC" w:rsidRDefault="00D35D58">
      <w:pPr>
        <w:shd w:val="clear" w:color="auto" w:fill="FFFFFF"/>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 направления повышения квалификации педагогических работников школы:</w:t>
      </w:r>
    </w:p>
    <w:p w:rsidR="00406EAC" w:rsidRDefault="00D35D58">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Совершенствование теоретических знаний в области педагогики и психологии. </w:t>
      </w:r>
    </w:p>
    <w:p w:rsidR="00406EAC" w:rsidRDefault="00D35D58">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Совершенствование технологической подготовки учителей, в том числе в области информационно-коммуникационных технологий.</w:t>
      </w:r>
    </w:p>
    <w:p w:rsidR="00406EAC" w:rsidRDefault="00D35D58">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Совершенствование методической подготовки учителей в условиях модернизации системыобразования, переходана новые образовательные стандарты.</w:t>
      </w:r>
    </w:p>
    <w:p w:rsidR="00406EAC" w:rsidRDefault="00D35D58">
      <w:pPr>
        <w:shd w:val="clear" w:color="auto" w:fill="FFFFFF"/>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Приобретенные знания в области ИКТ педагоги используют при разработке программ и проведении занятий предпрофильной и профильной  подготовки.</w:t>
      </w:r>
    </w:p>
    <w:p w:rsidR="00406EAC" w:rsidRDefault="00D35D58">
      <w:pPr>
        <w:shd w:val="clear" w:color="auto" w:fill="FFFFFF"/>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Задача школы в кратчайшие сроки обеспечить полную укомплектованность кабинетов для осуществления полноценной образовательной деятельности.</w:t>
      </w:r>
    </w:p>
    <w:p w:rsidR="00406EAC" w:rsidRDefault="00D35D58">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Состояние обученности и качества знаний педагогов по предметам</w:t>
      </w:r>
    </w:p>
    <w:p w:rsidR="00406EAC" w:rsidRDefault="00D35D58">
      <w:pPr>
        <w:spacing w:after="24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 итогам 202</w:t>
      </w:r>
      <w:r w:rsidR="001D7E74">
        <w:rPr>
          <w:rFonts w:ascii="Times New Roman" w:eastAsia="Times New Roman" w:hAnsi="Times New Roman" w:cs="Times New Roman"/>
          <w:b/>
          <w:color w:val="000000"/>
          <w:sz w:val="28"/>
          <w:szCs w:val="28"/>
        </w:rPr>
        <w:t>2</w:t>
      </w:r>
      <w:r>
        <w:rPr>
          <w:rFonts w:ascii="Times New Roman" w:eastAsia="Times New Roman" w:hAnsi="Times New Roman" w:cs="Times New Roman"/>
          <w:b/>
          <w:color w:val="000000"/>
          <w:sz w:val="28"/>
          <w:szCs w:val="28"/>
        </w:rPr>
        <w:t>/</w:t>
      </w:r>
      <w:r w:rsidR="003809E0">
        <w:rPr>
          <w:rFonts w:ascii="Times New Roman" w:eastAsia="Times New Roman" w:hAnsi="Times New Roman" w:cs="Times New Roman"/>
          <w:b/>
          <w:color w:val="000000"/>
          <w:sz w:val="28"/>
          <w:szCs w:val="28"/>
        </w:rPr>
        <w:t>202</w:t>
      </w:r>
      <w:r w:rsidR="001D7E74">
        <w:rPr>
          <w:rFonts w:ascii="Times New Roman" w:eastAsia="Times New Roman" w:hAnsi="Times New Roman" w:cs="Times New Roman"/>
          <w:b/>
          <w:color w:val="000000"/>
          <w:sz w:val="28"/>
          <w:szCs w:val="28"/>
        </w:rPr>
        <w:t>3</w:t>
      </w:r>
      <w:r>
        <w:rPr>
          <w:rFonts w:ascii="Times New Roman" w:eastAsia="Times New Roman" w:hAnsi="Times New Roman" w:cs="Times New Roman"/>
          <w:b/>
          <w:color w:val="000000"/>
          <w:sz w:val="28"/>
          <w:szCs w:val="28"/>
        </w:rPr>
        <w:t xml:space="preserve"> учебного года</w:t>
      </w:r>
    </w:p>
    <w:p w:rsidR="00406EAC" w:rsidRDefault="00406EAC">
      <w:pPr>
        <w:shd w:val="clear" w:color="auto" w:fill="FFFFFF"/>
        <w:spacing w:after="0"/>
        <w:ind w:firstLine="708"/>
        <w:rPr>
          <w:rFonts w:ascii="Times New Roman" w:eastAsia="Times New Roman" w:hAnsi="Times New Roman" w:cs="Times New Roman"/>
          <w:color w:val="000000"/>
          <w:sz w:val="28"/>
          <w:szCs w:val="28"/>
        </w:rPr>
      </w:pPr>
    </w:p>
    <w:tbl>
      <w:tblPr>
        <w:tblStyle w:val="aff1"/>
        <w:tblW w:w="9956" w:type="dxa"/>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283"/>
        <w:gridCol w:w="2127"/>
        <w:gridCol w:w="25"/>
        <w:gridCol w:w="1676"/>
        <w:gridCol w:w="25"/>
        <w:gridCol w:w="3551"/>
      </w:tblGrid>
      <w:tr w:rsidR="00406EAC" w:rsidTr="009005B9">
        <w:tc>
          <w:tcPr>
            <w:tcW w:w="2269" w:type="dxa"/>
          </w:tcPr>
          <w:p w:rsidR="00406EAC" w:rsidRDefault="00D35D5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Предмет</w:t>
            </w:r>
          </w:p>
        </w:tc>
        <w:tc>
          <w:tcPr>
            <w:tcW w:w="2435" w:type="dxa"/>
            <w:gridSpan w:val="3"/>
          </w:tcPr>
          <w:p w:rsidR="00406EAC" w:rsidRDefault="00D35D58">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Учитель</w:t>
            </w:r>
          </w:p>
        </w:tc>
        <w:tc>
          <w:tcPr>
            <w:tcW w:w="1701" w:type="dxa"/>
            <w:gridSpan w:val="2"/>
          </w:tcPr>
          <w:p w:rsidR="00406EAC" w:rsidRDefault="00D35D58">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Уровень обученности, %</w:t>
            </w:r>
          </w:p>
        </w:tc>
        <w:tc>
          <w:tcPr>
            <w:tcW w:w="3551" w:type="dxa"/>
          </w:tcPr>
          <w:p w:rsidR="00406EAC" w:rsidRDefault="00D35D58">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Качество знаний, %</w:t>
            </w:r>
          </w:p>
        </w:tc>
      </w:tr>
      <w:tr w:rsidR="00406EAC" w:rsidTr="009005B9">
        <w:trPr>
          <w:cantSplit/>
        </w:trPr>
        <w:tc>
          <w:tcPr>
            <w:tcW w:w="2269" w:type="dxa"/>
            <w:vMerge w:val="restart"/>
          </w:tcPr>
          <w:p w:rsidR="00406EAC" w:rsidRDefault="00D35D5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1. Русский язык</w:t>
            </w:r>
          </w:p>
        </w:tc>
        <w:tc>
          <w:tcPr>
            <w:tcW w:w="2435" w:type="dxa"/>
            <w:gridSpan w:val="3"/>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Ильичева Е.Н.</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c>
          <w:tcPr>
            <w:tcW w:w="3551" w:type="dxa"/>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60,9</w:t>
            </w:r>
          </w:p>
        </w:tc>
      </w:tr>
      <w:tr w:rsidR="00406EAC" w:rsidTr="009005B9">
        <w:trPr>
          <w:cantSplit/>
        </w:trPr>
        <w:tc>
          <w:tcPr>
            <w:tcW w:w="2269" w:type="dxa"/>
            <w:vMerge/>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Белозерцева О.В.</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68,89</w:t>
            </w:r>
          </w:p>
        </w:tc>
      </w:tr>
      <w:tr w:rsidR="00406EAC" w:rsidTr="009005B9">
        <w:trPr>
          <w:cantSplit/>
        </w:trPr>
        <w:tc>
          <w:tcPr>
            <w:tcW w:w="2269" w:type="dxa"/>
            <w:vMerge/>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Пасечник М.А.</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62,15</w:t>
            </w:r>
          </w:p>
        </w:tc>
      </w:tr>
      <w:tr w:rsidR="00406EAC" w:rsidTr="009005B9">
        <w:trPr>
          <w:cantSplit/>
        </w:trPr>
        <w:tc>
          <w:tcPr>
            <w:tcW w:w="2269" w:type="dxa"/>
            <w:vMerge/>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Лютова В.Н.</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74,63</w:t>
            </w:r>
          </w:p>
        </w:tc>
      </w:tr>
      <w:tr w:rsidR="00406EAC" w:rsidTr="009005B9">
        <w:trPr>
          <w:cantSplit/>
        </w:trPr>
        <w:tc>
          <w:tcPr>
            <w:tcW w:w="2269" w:type="dxa"/>
            <w:vMerge/>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Смышляева Ю.М.</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406EAC" w:rsidTr="009005B9">
        <w:trPr>
          <w:cantSplit/>
        </w:trPr>
        <w:tc>
          <w:tcPr>
            <w:tcW w:w="2269" w:type="dxa"/>
            <w:vMerge/>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Шаталина Екатерина Сергеевна</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406EAC" w:rsidTr="009005B9">
        <w:trPr>
          <w:cantSplit/>
        </w:trPr>
        <w:tc>
          <w:tcPr>
            <w:tcW w:w="4704" w:type="dxa"/>
            <w:gridSpan w:val="4"/>
            <w:shd w:val="clear" w:color="auto" w:fill="FFFF00"/>
          </w:tcPr>
          <w:p w:rsidR="00406EAC" w:rsidRDefault="00D35D5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И Т О Г О </w:t>
            </w:r>
          </w:p>
        </w:tc>
        <w:tc>
          <w:tcPr>
            <w:tcW w:w="1701" w:type="dxa"/>
            <w:gridSpan w:val="2"/>
            <w:shd w:val="clear" w:color="auto" w:fill="FFFF00"/>
          </w:tcPr>
          <w:p w:rsidR="00406EAC" w:rsidRDefault="00406EAC">
            <w:pPr>
              <w:jc w:val="center"/>
              <w:rPr>
                <w:rFonts w:ascii="Times New Roman" w:eastAsia="Times New Roman" w:hAnsi="Times New Roman" w:cs="Times New Roman"/>
                <w:b/>
                <w:i/>
                <w:color w:val="FF0000"/>
                <w:sz w:val="24"/>
                <w:szCs w:val="24"/>
                <w:highlight w:val="yellow"/>
              </w:rPr>
            </w:pPr>
          </w:p>
        </w:tc>
        <w:tc>
          <w:tcPr>
            <w:tcW w:w="3551" w:type="dxa"/>
            <w:shd w:val="clear" w:color="auto" w:fill="FFFF00"/>
          </w:tcPr>
          <w:p w:rsidR="00406EAC" w:rsidRDefault="00406EAC">
            <w:pPr>
              <w:jc w:val="center"/>
              <w:rPr>
                <w:rFonts w:ascii="Times New Roman" w:eastAsia="Times New Roman" w:hAnsi="Times New Roman" w:cs="Times New Roman"/>
                <w:b/>
                <w:i/>
                <w:color w:val="FF0000"/>
                <w:sz w:val="24"/>
                <w:szCs w:val="24"/>
                <w:highlight w:val="yellow"/>
              </w:rPr>
            </w:pPr>
          </w:p>
        </w:tc>
      </w:tr>
      <w:tr w:rsidR="00406EAC" w:rsidTr="009005B9">
        <w:trPr>
          <w:cantSplit/>
        </w:trPr>
        <w:tc>
          <w:tcPr>
            <w:tcW w:w="2269" w:type="dxa"/>
            <w:vMerge w:val="restart"/>
            <w:shd w:val="clear" w:color="auto" w:fill="auto"/>
          </w:tcPr>
          <w:p w:rsidR="00406EAC" w:rsidRDefault="00D35D5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 Литература</w:t>
            </w:r>
          </w:p>
        </w:tc>
        <w:tc>
          <w:tcPr>
            <w:tcW w:w="2435" w:type="dxa"/>
            <w:gridSpan w:val="3"/>
            <w:shd w:val="clear" w:color="auto" w:fill="auto"/>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Ильичева Е.Н.</w:t>
            </w:r>
          </w:p>
        </w:tc>
        <w:tc>
          <w:tcPr>
            <w:tcW w:w="1701" w:type="dxa"/>
            <w:gridSpan w:val="2"/>
            <w:shd w:val="clear" w:color="auto" w:fill="auto"/>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shd w:val="clear" w:color="auto" w:fill="auto"/>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72,75</w:t>
            </w:r>
          </w:p>
        </w:tc>
      </w:tr>
      <w:tr w:rsidR="00406EAC" w:rsidTr="009005B9">
        <w:trPr>
          <w:cantSplit/>
        </w:trPr>
        <w:tc>
          <w:tcPr>
            <w:tcW w:w="2269" w:type="dxa"/>
            <w:vMerge/>
            <w:shd w:val="clear" w:color="auto" w:fill="auto"/>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shd w:val="clear" w:color="auto" w:fill="auto"/>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Белозерцева О.В.</w:t>
            </w:r>
          </w:p>
        </w:tc>
        <w:tc>
          <w:tcPr>
            <w:tcW w:w="1701" w:type="dxa"/>
            <w:gridSpan w:val="2"/>
            <w:shd w:val="clear" w:color="auto" w:fill="auto"/>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shd w:val="clear" w:color="auto" w:fill="auto"/>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75.5</w:t>
            </w:r>
          </w:p>
        </w:tc>
      </w:tr>
      <w:tr w:rsidR="00406EAC" w:rsidTr="009005B9">
        <w:trPr>
          <w:cantSplit/>
        </w:trPr>
        <w:tc>
          <w:tcPr>
            <w:tcW w:w="2269" w:type="dxa"/>
            <w:vMerge/>
            <w:shd w:val="clear" w:color="auto" w:fill="auto"/>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shd w:val="clear" w:color="auto" w:fill="auto"/>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Пасечник М.А.</w:t>
            </w:r>
          </w:p>
        </w:tc>
        <w:tc>
          <w:tcPr>
            <w:tcW w:w="1701" w:type="dxa"/>
            <w:gridSpan w:val="2"/>
            <w:shd w:val="clear" w:color="auto" w:fill="auto"/>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shd w:val="clear" w:color="auto" w:fill="auto"/>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48,3</w:t>
            </w:r>
          </w:p>
        </w:tc>
      </w:tr>
      <w:tr w:rsidR="00406EAC" w:rsidTr="009005B9">
        <w:trPr>
          <w:cantSplit/>
        </w:trPr>
        <w:tc>
          <w:tcPr>
            <w:tcW w:w="2269" w:type="dxa"/>
            <w:vMerge/>
            <w:shd w:val="clear" w:color="auto" w:fill="auto"/>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shd w:val="clear" w:color="auto" w:fill="auto"/>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Лютова В.Н.</w:t>
            </w:r>
          </w:p>
        </w:tc>
        <w:tc>
          <w:tcPr>
            <w:tcW w:w="1701" w:type="dxa"/>
            <w:gridSpan w:val="2"/>
            <w:shd w:val="clear" w:color="auto" w:fill="auto"/>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shd w:val="clear" w:color="auto" w:fill="auto"/>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p>
        </w:tc>
      </w:tr>
      <w:tr w:rsidR="00406EAC" w:rsidTr="009005B9">
        <w:trPr>
          <w:cantSplit/>
        </w:trPr>
        <w:tc>
          <w:tcPr>
            <w:tcW w:w="2269" w:type="dxa"/>
            <w:vMerge/>
            <w:shd w:val="clear" w:color="auto" w:fill="auto"/>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shd w:val="clear" w:color="auto" w:fill="auto"/>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Смышляева Ю.М.</w:t>
            </w:r>
          </w:p>
        </w:tc>
        <w:tc>
          <w:tcPr>
            <w:tcW w:w="1701" w:type="dxa"/>
            <w:gridSpan w:val="2"/>
            <w:shd w:val="clear" w:color="auto" w:fill="auto"/>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shd w:val="clear" w:color="auto" w:fill="auto"/>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r>
      <w:tr w:rsidR="00406EAC" w:rsidTr="009005B9">
        <w:trPr>
          <w:cantSplit/>
        </w:trPr>
        <w:tc>
          <w:tcPr>
            <w:tcW w:w="2269" w:type="dxa"/>
            <w:vMerge/>
            <w:shd w:val="clear" w:color="auto" w:fill="auto"/>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shd w:val="clear" w:color="auto" w:fill="auto"/>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Шаталина Екатерина Сергеевна</w:t>
            </w:r>
          </w:p>
        </w:tc>
        <w:tc>
          <w:tcPr>
            <w:tcW w:w="1701" w:type="dxa"/>
            <w:gridSpan w:val="2"/>
            <w:shd w:val="clear" w:color="auto" w:fill="auto"/>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shd w:val="clear" w:color="auto" w:fill="auto"/>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r>
      <w:tr w:rsidR="00406EAC" w:rsidTr="009005B9">
        <w:trPr>
          <w:cantSplit/>
        </w:trPr>
        <w:tc>
          <w:tcPr>
            <w:tcW w:w="2269" w:type="dxa"/>
            <w:vMerge w:val="restart"/>
            <w:shd w:val="clear" w:color="auto" w:fill="auto"/>
          </w:tcPr>
          <w:p w:rsidR="00406EAC" w:rsidRDefault="00D35D5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3.Алгебра</w:t>
            </w:r>
          </w:p>
        </w:tc>
        <w:tc>
          <w:tcPr>
            <w:tcW w:w="2435" w:type="dxa"/>
            <w:gridSpan w:val="3"/>
            <w:shd w:val="clear" w:color="auto" w:fill="auto"/>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Кузнецова В.А.</w:t>
            </w:r>
          </w:p>
        </w:tc>
        <w:tc>
          <w:tcPr>
            <w:tcW w:w="1701" w:type="dxa"/>
            <w:gridSpan w:val="2"/>
            <w:shd w:val="clear" w:color="auto" w:fill="auto"/>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95,16</w:t>
            </w:r>
          </w:p>
        </w:tc>
        <w:tc>
          <w:tcPr>
            <w:tcW w:w="3551" w:type="dxa"/>
            <w:shd w:val="clear" w:color="auto" w:fill="auto"/>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37,62</w:t>
            </w:r>
          </w:p>
        </w:tc>
      </w:tr>
      <w:tr w:rsidR="00406EAC" w:rsidTr="009005B9">
        <w:trPr>
          <w:cantSplit/>
        </w:trPr>
        <w:tc>
          <w:tcPr>
            <w:tcW w:w="2269" w:type="dxa"/>
            <w:vMerge/>
            <w:shd w:val="clear" w:color="auto" w:fill="auto"/>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Эндеберя О.А.</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53,54</w:t>
            </w:r>
          </w:p>
        </w:tc>
      </w:tr>
      <w:tr w:rsidR="00406EAC" w:rsidTr="009005B9">
        <w:trPr>
          <w:cantSplit/>
        </w:trPr>
        <w:tc>
          <w:tcPr>
            <w:tcW w:w="2269" w:type="dxa"/>
            <w:vMerge/>
            <w:shd w:val="clear" w:color="auto" w:fill="auto"/>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tcPr>
          <w:p w:rsidR="00406EAC" w:rsidRDefault="001D7E74">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Григорьева Е.В.</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41,18</w:t>
            </w:r>
          </w:p>
        </w:tc>
      </w:tr>
      <w:tr w:rsidR="00406EAC" w:rsidTr="009005B9">
        <w:trPr>
          <w:cantSplit/>
        </w:trPr>
        <w:tc>
          <w:tcPr>
            <w:tcW w:w="2269" w:type="dxa"/>
            <w:vMerge/>
            <w:shd w:val="clear" w:color="auto" w:fill="auto"/>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Ярославцева Т.Ю.</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36,17</w:t>
            </w:r>
          </w:p>
        </w:tc>
      </w:tr>
      <w:tr w:rsidR="00406EAC" w:rsidTr="009005B9">
        <w:trPr>
          <w:cantSplit/>
        </w:trPr>
        <w:tc>
          <w:tcPr>
            <w:tcW w:w="2269" w:type="dxa"/>
            <w:vMerge/>
            <w:shd w:val="clear" w:color="auto" w:fill="auto"/>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tcPr>
          <w:p w:rsidR="00406EAC" w:rsidRDefault="001D7E74">
            <w:pPr>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Кружкова Д.С.</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36,17</w:t>
            </w:r>
          </w:p>
        </w:tc>
      </w:tr>
      <w:tr w:rsidR="00406EAC" w:rsidTr="009005B9">
        <w:trPr>
          <w:cantSplit/>
          <w:trHeight w:val="437"/>
        </w:trPr>
        <w:tc>
          <w:tcPr>
            <w:tcW w:w="4704" w:type="dxa"/>
            <w:gridSpan w:val="4"/>
            <w:shd w:val="clear" w:color="auto" w:fill="FFFF00"/>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И Т О Г О                                                                     </w:t>
            </w:r>
          </w:p>
        </w:tc>
        <w:tc>
          <w:tcPr>
            <w:tcW w:w="1701" w:type="dxa"/>
            <w:gridSpan w:val="2"/>
            <w:shd w:val="clear" w:color="auto" w:fill="FFFF00"/>
          </w:tcPr>
          <w:p w:rsidR="00406EAC" w:rsidRDefault="00406EAC">
            <w:pPr>
              <w:rPr>
                <w:rFonts w:ascii="Times New Roman" w:eastAsia="Times New Roman" w:hAnsi="Times New Roman" w:cs="Times New Roman"/>
                <w:color w:val="FF0000"/>
                <w:sz w:val="24"/>
                <w:szCs w:val="24"/>
              </w:rPr>
            </w:pPr>
          </w:p>
        </w:tc>
        <w:tc>
          <w:tcPr>
            <w:tcW w:w="3551" w:type="dxa"/>
            <w:shd w:val="clear" w:color="auto" w:fill="FFFF00"/>
          </w:tcPr>
          <w:p w:rsidR="00406EAC" w:rsidRDefault="00406EAC">
            <w:pPr>
              <w:jc w:val="center"/>
              <w:rPr>
                <w:rFonts w:ascii="Times New Roman" w:eastAsia="Times New Roman" w:hAnsi="Times New Roman" w:cs="Times New Roman"/>
                <w:b/>
                <w:color w:val="FF0000"/>
                <w:sz w:val="24"/>
                <w:szCs w:val="24"/>
              </w:rPr>
            </w:pPr>
          </w:p>
        </w:tc>
      </w:tr>
      <w:tr w:rsidR="001D7E74" w:rsidTr="009005B9">
        <w:trPr>
          <w:cantSplit/>
          <w:trHeight w:val="146"/>
        </w:trPr>
        <w:tc>
          <w:tcPr>
            <w:tcW w:w="2269" w:type="dxa"/>
            <w:vMerge w:val="restart"/>
          </w:tcPr>
          <w:p w:rsidR="001D7E74" w:rsidRDefault="001D7E74">
            <w:pPr>
              <w:rPr>
                <w:rFonts w:ascii="Times New Roman" w:eastAsia="Times New Roman" w:hAnsi="Times New Roman" w:cs="Times New Roman"/>
                <w:sz w:val="24"/>
                <w:szCs w:val="24"/>
              </w:rPr>
            </w:pPr>
            <w:r>
              <w:rPr>
                <w:rFonts w:ascii="Times New Roman" w:eastAsia="Times New Roman" w:hAnsi="Times New Roman" w:cs="Times New Roman"/>
                <w:sz w:val="24"/>
                <w:szCs w:val="24"/>
              </w:rPr>
              <w:t>3.Геометрия</w:t>
            </w:r>
          </w:p>
        </w:tc>
        <w:tc>
          <w:tcPr>
            <w:tcW w:w="2435" w:type="dxa"/>
            <w:gridSpan w:val="3"/>
          </w:tcPr>
          <w:p w:rsidR="001D7E74" w:rsidRDefault="001D7E74" w:rsidP="0075521F">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Кузнецова В.А.</w:t>
            </w:r>
          </w:p>
        </w:tc>
        <w:tc>
          <w:tcPr>
            <w:tcW w:w="1701" w:type="dxa"/>
            <w:gridSpan w:val="2"/>
          </w:tcPr>
          <w:p w:rsidR="001D7E74" w:rsidRDefault="001D7E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tcPr>
          <w:p w:rsidR="001D7E74" w:rsidRDefault="001D7E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31,07</w:t>
            </w:r>
          </w:p>
        </w:tc>
      </w:tr>
      <w:tr w:rsidR="001D7E74" w:rsidTr="009005B9">
        <w:trPr>
          <w:cantSplit/>
        </w:trPr>
        <w:tc>
          <w:tcPr>
            <w:tcW w:w="2269" w:type="dxa"/>
            <w:vMerge/>
          </w:tcPr>
          <w:p w:rsidR="001D7E74" w:rsidRDefault="001D7E74">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tcPr>
          <w:p w:rsidR="001D7E74" w:rsidRDefault="001D7E74" w:rsidP="0075521F">
            <w:pPr>
              <w:rPr>
                <w:rFonts w:ascii="Times New Roman" w:eastAsia="Times New Roman" w:hAnsi="Times New Roman" w:cs="Times New Roman"/>
                <w:sz w:val="24"/>
                <w:szCs w:val="24"/>
              </w:rPr>
            </w:pPr>
            <w:r>
              <w:rPr>
                <w:rFonts w:ascii="Times New Roman" w:eastAsia="Times New Roman" w:hAnsi="Times New Roman" w:cs="Times New Roman"/>
                <w:sz w:val="24"/>
                <w:szCs w:val="24"/>
              </w:rPr>
              <w:t>Эндеберя О.А.</w:t>
            </w:r>
          </w:p>
        </w:tc>
        <w:tc>
          <w:tcPr>
            <w:tcW w:w="1701" w:type="dxa"/>
            <w:gridSpan w:val="2"/>
          </w:tcPr>
          <w:p w:rsidR="001D7E74" w:rsidRDefault="001D7E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tcPr>
          <w:p w:rsidR="001D7E74" w:rsidRDefault="001D7E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54,8</w:t>
            </w:r>
          </w:p>
        </w:tc>
      </w:tr>
      <w:tr w:rsidR="001D7E74" w:rsidTr="009005B9">
        <w:trPr>
          <w:cantSplit/>
          <w:trHeight w:val="263"/>
        </w:trPr>
        <w:tc>
          <w:tcPr>
            <w:tcW w:w="2269" w:type="dxa"/>
            <w:vMerge/>
          </w:tcPr>
          <w:p w:rsidR="001D7E74" w:rsidRDefault="001D7E74">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tcPr>
          <w:p w:rsidR="001D7E74" w:rsidRDefault="001D7E74" w:rsidP="0075521F">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Григорьева Е.В.</w:t>
            </w:r>
          </w:p>
        </w:tc>
        <w:tc>
          <w:tcPr>
            <w:tcW w:w="1701" w:type="dxa"/>
            <w:gridSpan w:val="2"/>
          </w:tcPr>
          <w:p w:rsidR="001D7E74" w:rsidRDefault="001D7E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tcPr>
          <w:p w:rsidR="001D7E74" w:rsidRDefault="001D7E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38,24</w:t>
            </w:r>
          </w:p>
        </w:tc>
      </w:tr>
      <w:tr w:rsidR="001D7E74" w:rsidTr="009005B9">
        <w:trPr>
          <w:cantSplit/>
          <w:trHeight w:val="263"/>
        </w:trPr>
        <w:tc>
          <w:tcPr>
            <w:tcW w:w="2269" w:type="dxa"/>
            <w:vMerge/>
          </w:tcPr>
          <w:p w:rsidR="001D7E74" w:rsidRDefault="001D7E74">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tcPr>
          <w:p w:rsidR="001D7E74" w:rsidRDefault="001D7E74" w:rsidP="0075521F">
            <w:pPr>
              <w:rPr>
                <w:rFonts w:ascii="Times New Roman" w:eastAsia="Times New Roman" w:hAnsi="Times New Roman" w:cs="Times New Roman"/>
                <w:sz w:val="24"/>
                <w:szCs w:val="24"/>
              </w:rPr>
            </w:pPr>
            <w:r>
              <w:rPr>
                <w:rFonts w:ascii="Times New Roman" w:eastAsia="Times New Roman" w:hAnsi="Times New Roman" w:cs="Times New Roman"/>
                <w:sz w:val="24"/>
                <w:szCs w:val="24"/>
              </w:rPr>
              <w:t>Ярославцева Т.Ю.</w:t>
            </w:r>
          </w:p>
        </w:tc>
        <w:tc>
          <w:tcPr>
            <w:tcW w:w="1701" w:type="dxa"/>
            <w:gridSpan w:val="2"/>
          </w:tcPr>
          <w:p w:rsidR="001D7E74" w:rsidRDefault="001D7E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tcPr>
          <w:p w:rsidR="001D7E74" w:rsidRDefault="001D7E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40,98</w:t>
            </w:r>
          </w:p>
        </w:tc>
      </w:tr>
      <w:tr w:rsidR="001D7E74" w:rsidTr="009005B9">
        <w:trPr>
          <w:cantSplit/>
          <w:trHeight w:val="263"/>
        </w:trPr>
        <w:tc>
          <w:tcPr>
            <w:tcW w:w="2269" w:type="dxa"/>
            <w:vMerge/>
          </w:tcPr>
          <w:p w:rsidR="001D7E74" w:rsidRDefault="001D7E74">
            <w:pPr>
              <w:pBdr>
                <w:top w:val="nil"/>
                <w:left w:val="nil"/>
                <w:bottom w:val="nil"/>
                <w:right w:val="nil"/>
                <w:between w:val="nil"/>
              </w:pBdr>
              <w:rPr>
                <w:rFonts w:ascii="Times New Roman" w:eastAsia="Times New Roman" w:hAnsi="Times New Roman" w:cs="Times New Roman"/>
                <w:color w:val="000000"/>
                <w:sz w:val="24"/>
                <w:szCs w:val="24"/>
              </w:rPr>
            </w:pPr>
          </w:p>
        </w:tc>
        <w:tc>
          <w:tcPr>
            <w:tcW w:w="2435" w:type="dxa"/>
            <w:gridSpan w:val="3"/>
          </w:tcPr>
          <w:p w:rsidR="001D7E74" w:rsidRDefault="001D7E74" w:rsidP="0075521F">
            <w:pPr>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Кружкова Д.С.</w:t>
            </w:r>
          </w:p>
        </w:tc>
        <w:tc>
          <w:tcPr>
            <w:tcW w:w="1701" w:type="dxa"/>
            <w:gridSpan w:val="2"/>
          </w:tcPr>
          <w:p w:rsidR="001D7E74" w:rsidRDefault="001D7E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1" w:type="dxa"/>
          </w:tcPr>
          <w:p w:rsidR="001D7E74" w:rsidRDefault="001D7E7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406EAC" w:rsidTr="009005B9">
        <w:trPr>
          <w:cantSplit/>
          <w:trHeight w:val="263"/>
        </w:trPr>
        <w:tc>
          <w:tcPr>
            <w:tcW w:w="4704" w:type="dxa"/>
            <w:gridSpan w:val="4"/>
            <w:shd w:val="clear" w:color="auto" w:fill="FFFF00"/>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И Т О Г О</w:t>
            </w:r>
          </w:p>
        </w:tc>
        <w:tc>
          <w:tcPr>
            <w:tcW w:w="1701" w:type="dxa"/>
            <w:gridSpan w:val="2"/>
            <w:shd w:val="clear" w:color="auto" w:fill="FFFF00"/>
          </w:tcPr>
          <w:p w:rsidR="00406EAC" w:rsidRDefault="00406EAC">
            <w:pPr>
              <w:jc w:val="center"/>
              <w:rPr>
                <w:rFonts w:ascii="Times New Roman" w:eastAsia="Times New Roman" w:hAnsi="Times New Roman" w:cs="Times New Roman"/>
                <w:b/>
                <w:color w:val="FF0000"/>
                <w:sz w:val="24"/>
                <w:szCs w:val="24"/>
              </w:rPr>
            </w:pPr>
          </w:p>
        </w:tc>
        <w:tc>
          <w:tcPr>
            <w:tcW w:w="3551" w:type="dxa"/>
            <w:shd w:val="clear" w:color="auto" w:fill="FFFF00"/>
          </w:tcPr>
          <w:p w:rsidR="00406EAC" w:rsidRDefault="00406EAC">
            <w:pPr>
              <w:jc w:val="center"/>
              <w:rPr>
                <w:rFonts w:ascii="Times New Roman" w:eastAsia="Times New Roman" w:hAnsi="Times New Roman" w:cs="Times New Roman"/>
                <w:b/>
                <w:color w:val="FF0000"/>
                <w:sz w:val="24"/>
                <w:szCs w:val="24"/>
              </w:rPr>
            </w:pPr>
          </w:p>
        </w:tc>
      </w:tr>
      <w:tr w:rsidR="00406EAC" w:rsidTr="009005B9">
        <w:trPr>
          <w:cantSplit/>
          <w:trHeight w:val="322"/>
        </w:trPr>
        <w:tc>
          <w:tcPr>
            <w:tcW w:w="2269" w:type="dxa"/>
            <w:vMerge w:val="restart"/>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3. Математика</w:t>
            </w:r>
          </w:p>
        </w:tc>
        <w:tc>
          <w:tcPr>
            <w:tcW w:w="2410" w:type="dxa"/>
            <w:gridSpan w:val="2"/>
          </w:tcPr>
          <w:p w:rsidR="00406EAC" w:rsidRDefault="001D7E74">
            <w:pPr>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Кружкова Д.С.</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64,73</w:t>
            </w:r>
          </w:p>
        </w:tc>
      </w:tr>
      <w:tr w:rsidR="00406EAC" w:rsidTr="009005B9">
        <w:trPr>
          <w:cantSplit/>
          <w:trHeight w:val="319"/>
        </w:trPr>
        <w:tc>
          <w:tcPr>
            <w:tcW w:w="2269" w:type="dxa"/>
            <w:vMerge/>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410" w:type="dxa"/>
            <w:gridSpan w:val="2"/>
          </w:tcPr>
          <w:p w:rsidR="00406EAC" w:rsidRDefault="001D7E74">
            <w:pPr>
              <w:rPr>
                <w:rFonts w:ascii="Times New Roman" w:eastAsia="Times New Roman" w:hAnsi="Times New Roman" w:cs="Times New Roman"/>
                <w:sz w:val="24"/>
                <w:szCs w:val="24"/>
              </w:rPr>
            </w:pPr>
            <w:r>
              <w:rPr>
                <w:rFonts w:ascii="Times New Roman" w:eastAsia="Times New Roman" w:hAnsi="Times New Roman" w:cs="Times New Roman"/>
                <w:sz w:val="24"/>
                <w:szCs w:val="24"/>
              </w:rPr>
              <w:t>Бояринцева Т.Ю.</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47,85</w:t>
            </w:r>
          </w:p>
        </w:tc>
      </w:tr>
      <w:tr w:rsidR="00406EAC" w:rsidTr="009005B9">
        <w:trPr>
          <w:cantSplit/>
        </w:trPr>
        <w:tc>
          <w:tcPr>
            <w:tcW w:w="4679" w:type="dxa"/>
            <w:gridSpan w:val="3"/>
            <w:shd w:val="clear" w:color="auto" w:fill="FFFF00"/>
          </w:tcPr>
          <w:p w:rsidR="00406EAC" w:rsidRDefault="00D35D5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И Т О Г О </w:t>
            </w:r>
          </w:p>
        </w:tc>
        <w:tc>
          <w:tcPr>
            <w:tcW w:w="1701" w:type="dxa"/>
            <w:gridSpan w:val="2"/>
            <w:shd w:val="clear" w:color="auto" w:fill="FFFF00"/>
          </w:tcPr>
          <w:p w:rsidR="00406EAC" w:rsidRDefault="00406EAC">
            <w:pPr>
              <w:jc w:val="center"/>
              <w:rPr>
                <w:rFonts w:ascii="Times New Roman" w:eastAsia="Times New Roman" w:hAnsi="Times New Roman" w:cs="Times New Roman"/>
                <w:b/>
                <w:i/>
                <w:color w:val="FF0000"/>
                <w:sz w:val="24"/>
                <w:szCs w:val="24"/>
              </w:rPr>
            </w:pPr>
          </w:p>
        </w:tc>
        <w:tc>
          <w:tcPr>
            <w:tcW w:w="3576" w:type="dxa"/>
            <w:gridSpan w:val="2"/>
            <w:shd w:val="clear" w:color="auto" w:fill="FFFF00"/>
          </w:tcPr>
          <w:p w:rsidR="00406EAC" w:rsidRDefault="00406EAC">
            <w:pPr>
              <w:jc w:val="center"/>
              <w:rPr>
                <w:rFonts w:ascii="Times New Roman" w:eastAsia="Times New Roman" w:hAnsi="Times New Roman" w:cs="Times New Roman"/>
                <w:b/>
                <w:i/>
                <w:color w:val="FF0000"/>
                <w:sz w:val="24"/>
                <w:szCs w:val="24"/>
              </w:rPr>
            </w:pPr>
          </w:p>
        </w:tc>
      </w:tr>
      <w:tr w:rsidR="00406EAC" w:rsidTr="009005B9">
        <w:trPr>
          <w:cantSplit/>
          <w:trHeight w:val="562"/>
        </w:trPr>
        <w:tc>
          <w:tcPr>
            <w:tcW w:w="2552" w:type="dxa"/>
            <w:gridSpan w:val="2"/>
          </w:tcPr>
          <w:p w:rsidR="00406EAC" w:rsidRDefault="00D35D5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 Информатика и ИКТ</w:t>
            </w: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Горбатенко О.Ф. </w:t>
            </w:r>
          </w:p>
        </w:tc>
        <w:tc>
          <w:tcPr>
            <w:tcW w:w="1701" w:type="dxa"/>
            <w:gridSpan w:val="2"/>
            <w:shd w:val="clear" w:color="auto" w:fill="FFFFFF"/>
          </w:tcPr>
          <w:p w:rsidR="00406EAC" w:rsidRDefault="00D35D5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c>
          <w:tcPr>
            <w:tcW w:w="3576" w:type="dxa"/>
            <w:gridSpan w:val="2"/>
            <w:shd w:val="clear" w:color="auto" w:fill="FFFFFF"/>
          </w:tcPr>
          <w:p w:rsidR="00406EAC" w:rsidRDefault="00D35D5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80,24</w:t>
            </w:r>
          </w:p>
        </w:tc>
      </w:tr>
      <w:tr w:rsidR="00406EAC" w:rsidTr="009005B9">
        <w:trPr>
          <w:cantSplit/>
          <w:trHeight w:val="562"/>
        </w:trPr>
        <w:tc>
          <w:tcPr>
            <w:tcW w:w="2552" w:type="dxa"/>
            <w:gridSpan w:val="2"/>
          </w:tcPr>
          <w:p w:rsidR="00406EAC" w:rsidRDefault="00406EAC">
            <w:pPr>
              <w:rPr>
                <w:rFonts w:ascii="Times New Roman" w:eastAsia="Times New Roman" w:hAnsi="Times New Roman" w:cs="Times New Roman"/>
                <w:b/>
                <w:i/>
                <w:sz w:val="24"/>
                <w:szCs w:val="24"/>
              </w:rPr>
            </w:pP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Старкова Г.В.</w:t>
            </w:r>
          </w:p>
        </w:tc>
        <w:tc>
          <w:tcPr>
            <w:tcW w:w="1701" w:type="dxa"/>
            <w:gridSpan w:val="2"/>
            <w:shd w:val="clear" w:color="auto" w:fill="FFFFFF"/>
          </w:tcPr>
          <w:p w:rsidR="00406EAC" w:rsidRDefault="00D35D5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c>
          <w:tcPr>
            <w:tcW w:w="3576" w:type="dxa"/>
            <w:gridSpan w:val="2"/>
            <w:shd w:val="clear" w:color="auto" w:fill="FFFFFF"/>
          </w:tcPr>
          <w:p w:rsidR="00406EAC" w:rsidRDefault="00D35D5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95,1</w:t>
            </w:r>
          </w:p>
        </w:tc>
      </w:tr>
      <w:tr w:rsidR="00406EAC" w:rsidTr="009005B9">
        <w:trPr>
          <w:cantSplit/>
        </w:trPr>
        <w:tc>
          <w:tcPr>
            <w:tcW w:w="2552" w:type="dxa"/>
            <w:gridSpan w:val="2"/>
          </w:tcPr>
          <w:p w:rsidR="00406EAC" w:rsidRDefault="00D35D5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5. Физика</w:t>
            </w: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Мунтян Т.В.</w:t>
            </w:r>
          </w:p>
        </w:tc>
        <w:tc>
          <w:tcPr>
            <w:tcW w:w="1701" w:type="dxa"/>
            <w:gridSpan w:val="2"/>
            <w:shd w:val="clear" w:color="auto" w:fill="FFFFFF"/>
          </w:tcPr>
          <w:p w:rsidR="00406EAC" w:rsidRDefault="00D35D5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c>
          <w:tcPr>
            <w:tcW w:w="3576" w:type="dxa"/>
            <w:gridSpan w:val="2"/>
            <w:shd w:val="clear" w:color="auto" w:fill="FFFFFF"/>
          </w:tcPr>
          <w:p w:rsidR="00406EAC" w:rsidRDefault="00D35D5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65,59</w:t>
            </w:r>
          </w:p>
        </w:tc>
      </w:tr>
      <w:tr w:rsidR="00406EAC" w:rsidTr="009005B9">
        <w:trPr>
          <w:cantSplit/>
          <w:trHeight w:val="540"/>
        </w:trPr>
        <w:tc>
          <w:tcPr>
            <w:tcW w:w="2552" w:type="dxa"/>
            <w:gridSpan w:val="2"/>
            <w:vMerge w:val="restart"/>
          </w:tcPr>
          <w:p w:rsidR="00406EAC" w:rsidRDefault="00D35D5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6. Иностранный язы</w:t>
            </w:r>
            <w:proofErr w:type="gramStart"/>
            <w:r>
              <w:rPr>
                <w:rFonts w:ascii="Times New Roman" w:eastAsia="Times New Roman" w:hAnsi="Times New Roman" w:cs="Times New Roman"/>
                <w:b/>
                <w:i/>
                <w:sz w:val="24"/>
                <w:szCs w:val="24"/>
              </w:rPr>
              <w:t>к(</w:t>
            </w:r>
            <w:proofErr w:type="gramEnd"/>
            <w:r>
              <w:rPr>
                <w:rFonts w:ascii="Times New Roman" w:eastAsia="Times New Roman" w:hAnsi="Times New Roman" w:cs="Times New Roman"/>
                <w:b/>
                <w:i/>
                <w:sz w:val="24"/>
                <w:szCs w:val="24"/>
              </w:rPr>
              <w:t>английский язык)</w:t>
            </w: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Курьян В.Н.</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90,40</w:t>
            </w:r>
          </w:p>
        </w:tc>
      </w:tr>
      <w:tr w:rsidR="00406EAC" w:rsidTr="009005B9">
        <w:trPr>
          <w:cantSplit/>
          <w:trHeight w:val="540"/>
        </w:trPr>
        <w:tc>
          <w:tcPr>
            <w:tcW w:w="2552" w:type="dxa"/>
            <w:gridSpan w:val="2"/>
            <w:vMerge/>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Лебедева Е.В.</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86.02</w:t>
            </w:r>
          </w:p>
        </w:tc>
      </w:tr>
      <w:tr w:rsidR="00406EAC" w:rsidTr="009005B9">
        <w:trPr>
          <w:cantSplit/>
          <w:trHeight w:val="540"/>
        </w:trPr>
        <w:tc>
          <w:tcPr>
            <w:tcW w:w="2552" w:type="dxa"/>
            <w:gridSpan w:val="2"/>
            <w:vMerge/>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Дорохова Т.В.</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78,9</w:t>
            </w:r>
          </w:p>
        </w:tc>
      </w:tr>
      <w:tr w:rsidR="00406EAC" w:rsidTr="009005B9">
        <w:trPr>
          <w:cantSplit/>
        </w:trPr>
        <w:tc>
          <w:tcPr>
            <w:tcW w:w="2552" w:type="dxa"/>
            <w:gridSpan w:val="2"/>
            <w:vMerge/>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Медведева Э.Ю.</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82,64</w:t>
            </w:r>
          </w:p>
        </w:tc>
      </w:tr>
      <w:tr w:rsidR="00406EAC" w:rsidTr="009005B9">
        <w:trPr>
          <w:cantSplit/>
        </w:trPr>
        <w:tc>
          <w:tcPr>
            <w:tcW w:w="2552" w:type="dxa"/>
            <w:gridSpan w:val="2"/>
            <w:vMerge/>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Стреляева М.В.</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65,2</w:t>
            </w:r>
          </w:p>
        </w:tc>
      </w:tr>
      <w:tr w:rsidR="00406EAC" w:rsidTr="009005B9">
        <w:trPr>
          <w:cantSplit/>
        </w:trPr>
        <w:tc>
          <w:tcPr>
            <w:tcW w:w="2552" w:type="dxa"/>
            <w:gridSpan w:val="2"/>
            <w:vMerge/>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Шаталова А.А.</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65,2</w:t>
            </w:r>
          </w:p>
        </w:tc>
      </w:tr>
      <w:tr w:rsidR="00406EAC" w:rsidTr="009005B9">
        <w:trPr>
          <w:cantSplit/>
          <w:trHeight w:val="848"/>
        </w:trPr>
        <w:tc>
          <w:tcPr>
            <w:tcW w:w="2552" w:type="dxa"/>
            <w:gridSpan w:val="2"/>
          </w:tcPr>
          <w:p w:rsidR="00406EAC" w:rsidRDefault="00D35D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7.Иностранный язык </w:t>
            </w:r>
            <w:r>
              <w:rPr>
                <w:rFonts w:ascii="Times New Roman" w:eastAsia="Times New Roman" w:hAnsi="Times New Roman" w:cs="Times New Roman"/>
                <w:b/>
              </w:rPr>
              <w:t xml:space="preserve">(второй </w:t>
            </w:r>
            <w:proofErr w:type="gramStart"/>
            <w:r>
              <w:rPr>
                <w:rFonts w:ascii="Times New Roman" w:eastAsia="Times New Roman" w:hAnsi="Times New Roman" w:cs="Times New Roman"/>
                <w:b/>
              </w:rPr>
              <w:t>-н</w:t>
            </w:r>
            <w:proofErr w:type="gramEnd"/>
            <w:r>
              <w:rPr>
                <w:rFonts w:ascii="Times New Roman" w:eastAsia="Times New Roman" w:hAnsi="Times New Roman" w:cs="Times New Roman"/>
                <w:b/>
              </w:rPr>
              <w:t>емецкий)</w:t>
            </w:r>
          </w:p>
        </w:tc>
        <w:tc>
          <w:tcPr>
            <w:tcW w:w="2127" w:type="dxa"/>
          </w:tcPr>
          <w:p w:rsidR="00406EAC" w:rsidRDefault="001D7E74">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Коршун А.А.</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82,25</w:t>
            </w:r>
          </w:p>
        </w:tc>
      </w:tr>
      <w:tr w:rsidR="00406EAC" w:rsidTr="009005B9">
        <w:trPr>
          <w:cantSplit/>
          <w:trHeight w:val="848"/>
        </w:trPr>
        <w:tc>
          <w:tcPr>
            <w:tcW w:w="2552" w:type="dxa"/>
            <w:gridSpan w:val="2"/>
          </w:tcPr>
          <w:p w:rsidR="00406EAC" w:rsidRDefault="00D35D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8.Иностранный язык </w:t>
            </w:r>
            <w:r>
              <w:rPr>
                <w:rFonts w:ascii="Times New Roman" w:eastAsia="Times New Roman" w:hAnsi="Times New Roman" w:cs="Times New Roman"/>
                <w:b/>
              </w:rPr>
              <w:t>(второй французский)</w:t>
            </w: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Медведева Э.Ю.</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78,85</w:t>
            </w:r>
          </w:p>
        </w:tc>
      </w:tr>
      <w:tr w:rsidR="00406EAC" w:rsidTr="009005B9">
        <w:trPr>
          <w:cantSplit/>
          <w:trHeight w:val="562"/>
        </w:trPr>
        <w:tc>
          <w:tcPr>
            <w:tcW w:w="2552" w:type="dxa"/>
            <w:gridSpan w:val="2"/>
            <w:vMerge w:val="restart"/>
          </w:tcPr>
          <w:p w:rsidR="00406EAC" w:rsidRDefault="00D35D5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9. История</w:t>
            </w: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Сергачева Л.В.</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74,19</w:t>
            </w:r>
          </w:p>
        </w:tc>
      </w:tr>
      <w:tr w:rsidR="00406EAC" w:rsidTr="009005B9">
        <w:trPr>
          <w:cantSplit/>
        </w:trPr>
        <w:tc>
          <w:tcPr>
            <w:tcW w:w="2552" w:type="dxa"/>
            <w:gridSpan w:val="2"/>
            <w:vMerge/>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Тихонова Е.В.</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60.2</w:t>
            </w:r>
          </w:p>
        </w:tc>
      </w:tr>
      <w:tr w:rsidR="00406EAC" w:rsidTr="009005B9">
        <w:trPr>
          <w:cantSplit/>
        </w:trPr>
        <w:tc>
          <w:tcPr>
            <w:tcW w:w="2552" w:type="dxa"/>
            <w:gridSpan w:val="2"/>
            <w:vMerge/>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Кузнецова М.В.</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72,2</w:t>
            </w:r>
          </w:p>
        </w:tc>
      </w:tr>
      <w:tr w:rsidR="00406EAC" w:rsidTr="009005B9">
        <w:trPr>
          <w:cantSplit/>
        </w:trPr>
        <w:tc>
          <w:tcPr>
            <w:tcW w:w="2552" w:type="dxa"/>
            <w:gridSpan w:val="2"/>
            <w:vMerge/>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127" w:type="dxa"/>
          </w:tcPr>
          <w:p w:rsidR="00406EAC" w:rsidRDefault="001D7E74">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Кувалова Е.В.</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87,7</w:t>
            </w:r>
          </w:p>
        </w:tc>
      </w:tr>
      <w:tr w:rsidR="00406EAC" w:rsidTr="009005B9">
        <w:trPr>
          <w:cantSplit/>
        </w:trPr>
        <w:tc>
          <w:tcPr>
            <w:tcW w:w="2552" w:type="dxa"/>
            <w:gridSpan w:val="2"/>
            <w:vMerge w:val="restart"/>
          </w:tcPr>
          <w:p w:rsidR="00406EAC" w:rsidRDefault="00D35D58">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10.Обществознание</w:t>
            </w: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Сергачева Л.В.</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86,7</w:t>
            </w:r>
          </w:p>
        </w:tc>
      </w:tr>
      <w:tr w:rsidR="00406EAC" w:rsidTr="009005B9">
        <w:trPr>
          <w:cantSplit/>
        </w:trPr>
        <w:tc>
          <w:tcPr>
            <w:tcW w:w="2552" w:type="dxa"/>
            <w:gridSpan w:val="2"/>
            <w:vMerge/>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Тихонова Е.В.</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62,92</w:t>
            </w:r>
          </w:p>
        </w:tc>
      </w:tr>
      <w:tr w:rsidR="00406EAC" w:rsidTr="009005B9">
        <w:trPr>
          <w:cantSplit/>
        </w:trPr>
        <w:tc>
          <w:tcPr>
            <w:tcW w:w="2552" w:type="dxa"/>
            <w:gridSpan w:val="2"/>
            <w:vMerge/>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Кузнецова М.В.</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75,4</w:t>
            </w:r>
          </w:p>
        </w:tc>
      </w:tr>
      <w:tr w:rsidR="00406EAC" w:rsidTr="009005B9">
        <w:trPr>
          <w:cantSplit/>
        </w:trPr>
        <w:tc>
          <w:tcPr>
            <w:tcW w:w="2552" w:type="dxa"/>
            <w:gridSpan w:val="2"/>
            <w:vMerge/>
          </w:tcPr>
          <w:p w:rsidR="00406EAC" w:rsidRDefault="00406EAC">
            <w:pPr>
              <w:pBdr>
                <w:top w:val="nil"/>
                <w:left w:val="nil"/>
                <w:bottom w:val="nil"/>
                <w:right w:val="nil"/>
                <w:between w:val="nil"/>
              </w:pBdr>
              <w:rPr>
                <w:rFonts w:ascii="Times New Roman" w:eastAsia="Times New Roman" w:hAnsi="Times New Roman" w:cs="Times New Roman"/>
                <w:color w:val="000000"/>
                <w:sz w:val="24"/>
                <w:szCs w:val="24"/>
              </w:rPr>
            </w:pPr>
          </w:p>
        </w:tc>
        <w:tc>
          <w:tcPr>
            <w:tcW w:w="2127" w:type="dxa"/>
          </w:tcPr>
          <w:p w:rsidR="00406EAC" w:rsidRDefault="001D7E74">
            <w:pPr>
              <w:rPr>
                <w:rFonts w:ascii="Times New Roman" w:eastAsia="Times New Roman" w:hAnsi="Times New Roman" w:cs="Times New Roman"/>
                <w:sz w:val="24"/>
                <w:szCs w:val="24"/>
              </w:rPr>
            </w:pPr>
            <w:r w:rsidRPr="001D7E74">
              <w:rPr>
                <w:rFonts w:ascii="Times New Roman" w:eastAsia="Times New Roman" w:hAnsi="Times New Roman" w:cs="Times New Roman"/>
                <w:sz w:val="24"/>
                <w:szCs w:val="24"/>
              </w:rPr>
              <w:t>Кувалова Е.В.</w:t>
            </w:r>
          </w:p>
        </w:tc>
        <w:tc>
          <w:tcPr>
            <w:tcW w:w="1701"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96,6</w:t>
            </w:r>
          </w:p>
        </w:tc>
      </w:tr>
      <w:tr w:rsidR="00406EAC" w:rsidTr="009005B9">
        <w:tc>
          <w:tcPr>
            <w:tcW w:w="2552" w:type="dxa"/>
            <w:gridSpan w:val="2"/>
          </w:tcPr>
          <w:p w:rsidR="00406EAC" w:rsidRDefault="00D35D58" w:rsidP="00F96CD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w:t>
            </w:r>
            <w:r w:rsidR="00F96CD1">
              <w:rPr>
                <w:rFonts w:ascii="Times New Roman" w:eastAsia="Times New Roman" w:hAnsi="Times New Roman" w:cs="Times New Roman"/>
                <w:b/>
                <w:i/>
                <w:sz w:val="24"/>
                <w:szCs w:val="24"/>
              </w:rPr>
              <w:t>1</w:t>
            </w:r>
            <w:r>
              <w:rPr>
                <w:rFonts w:ascii="Times New Roman" w:eastAsia="Times New Roman" w:hAnsi="Times New Roman" w:cs="Times New Roman"/>
                <w:b/>
                <w:i/>
                <w:sz w:val="24"/>
                <w:szCs w:val="24"/>
              </w:rPr>
              <w:t>. Экономика</w:t>
            </w:r>
          </w:p>
        </w:tc>
        <w:tc>
          <w:tcPr>
            <w:tcW w:w="2127" w:type="dxa"/>
          </w:tcPr>
          <w:p w:rsidR="00406EAC" w:rsidRDefault="00D35D5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Тихонова Е.В.</w:t>
            </w:r>
          </w:p>
        </w:tc>
        <w:tc>
          <w:tcPr>
            <w:tcW w:w="1701" w:type="dxa"/>
            <w:gridSpan w:val="2"/>
            <w:shd w:val="clear" w:color="auto" w:fill="FFFFFF"/>
          </w:tcPr>
          <w:p w:rsidR="00406EAC" w:rsidRDefault="00D35D58">
            <w:pPr>
              <w:jc w:val="center"/>
              <w:rPr>
                <w:rFonts w:ascii="Times New Roman" w:eastAsia="Times New Roman" w:hAnsi="Times New Roman" w:cs="Times New Roman"/>
                <w:b/>
                <w:i/>
                <w:color w:val="000000"/>
                <w:sz w:val="24"/>
                <w:szCs w:val="24"/>
                <w:highlight w:val="yellow"/>
              </w:rPr>
            </w:pPr>
            <w:r>
              <w:rPr>
                <w:rFonts w:ascii="Times New Roman" w:eastAsia="Times New Roman" w:hAnsi="Times New Roman" w:cs="Times New Roman"/>
                <w:color w:val="000000"/>
                <w:sz w:val="24"/>
                <w:szCs w:val="24"/>
              </w:rPr>
              <w:t>96,6</w:t>
            </w:r>
          </w:p>
        </w:tc>
        <w:tc>
          <w:tcPr>
            <w:tcW w:w="3576" w:type="dxa"/>
            <w:gridSpan w:val="2"/>
            <w:shd w:val="clear" w:color="auto" w:fill="FFFFFF"/>
          </w:tcPr>
          <w:p w:rsidR="00406EAC" w:rsidRDefault="00D35D58">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68,98</w:t>
            </w:r>
          </w:p>
        </w:tc>
      </w:tr>
      <w:tr w:rsidR="00406EAC" w:rsidTr="009005B9">
        <w:tc>
          <w:tcPr>
            <w:tcW w:w="2552" w:type="dxa"/>
            <w:gridSpan w:val="2"/>
            <w:vMerge w:val="restart"/>
          </w:tcPr>
          <w:p w:rsidR="00406EAC" w:rsidRDefault="00D35D58" w:rsidP="00F96CD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w:t>
            </w:r>
            <w:r w:rsidR="00F96CD1">
              <w:rPr>
                <w:rFonts w:ascii="Times New Roman" w:eastAsia="Times New Roman" w:hAnsi="Times New Roman" w:cs="Times New Roman"/>
                <w:b/>
                <w:i/>
                <w:sz w:val="24"/>
                <w:szCs w:val="24"/>
              </w:rPr>
              <w:t>2</w:t>
            </w:r>
            <w:r>
              <w:rPr>
                <w:rFonts w:ascii="Times New Roman" w:eastAsia="Times New Roman" w:hAnsi="Times New Roman" w:cs="Times New Roman"/>
                <w:b/>
                <w:i/>
                <w:sz w:val="24"/>
                <w:szCs w:val="24"/>
              </w:rPr>
              <w:t>.Право</w:t>
            </w:r>
          </w:p>
        </w:tc>
        <w:tc>
          <w:tcPr>
            <w:tcW w:w="2127" w:type="dxa"/>
          </w:tcPr>
          <w:p w:rsidR="00406EAC" w:rsidRDefault="00D35D5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Сергачева Л.В.</w:t>
            </w:r>
          </w:p>
        </w:tc>
        <w:tc>
          <w:tcPr>
            <w:tcW w:w="1701" w:type="dxa"/>
            <w:gridSpan w:val="2"/>
            <w:shd w:val="clear" w:color="auto" w:fill="FFFFFF"/>
          </w:tcPr>
          <w:p w:rsidR="00406EAC" w:rsidRDefault="00D35D58">
            <w:pPr>
              <w:jc w:val="center"/>
              <w:rPr>
                <w:rFonts w:ascii="Times New Roman" w:eastAsia="Times New Roman" w:hAnsi="Times New Roman" w:cs="Times New Roman"/>
                <w:b/>
                <w:i/>
                <w:color w:val="000000"/>
                <w:sz w:val="24"/>
                <w:szCs w:val="24"/>
                <w:highlight w:val="yellow"/>
              </w:rPr>
            </w:pPr>
            <w:r>
              <w:rPr>
                <w:rFonts w:ascii="Times New Roman" w:eastAsia="Times New Roman" w:hAnsi="Times New Roman" w:cs="Times New Roman"/>
                <w:color w:val="000000"/>
                <w:sz w:val="24"/>
                <w:szCs w:val="24"/>
              </w:rPr>
              <w:t>100</w:t>
            </w:r>
          </w:p>
        </w:tc>
        <w:tc>
          <w:tcPr>
            <w:tcW w:w="3576" w:type="dxa"/>
            <w:gridSpan w:val="2"/>
            <w:shd w:val="clear" w:color="auto" w:fill="FFFFFF"/>
          </w:tcPr>
          <w:p w:rsidR="00406EAC" w:rsidRDefault="00D35D58">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64</w:t>
            </w:r>
          </w:p>
        </w:tc>
      </w:tr>
      <w:tr w:rsidR="00406EAC" w:rsidTr="009005B9">
        <w:trPr>
          <w:trHeight w:val="382"/>
        </w:trPr>
        <w:tc>
          <w:tcPr>
            <w:tcW w:w="2552" w:type="dxa"/>
            <w:gridSpan w:val="2"/>
            <w:vMerge/>
          </w:tcPr>
          <w:p w:rsidR="00406EAC" w:rsidRDefault="00406EAC">
            <w:pPr>
              <w:pBdr>
                <w:top w:val="nil"/>
                <w:left w:val="nil"/>
                <w:bottom w:val="nil"/>
                <w:right w:val="nil"/>
                <w:between w:val="nil"/>
              </w:pBdr>
              <w:rPr>
                <w:rFonts w:ascii="Times New Roman" w:eastAsia="Times New Roman" w:hAnsi="Times New Roman" w:cs="Times New Roman"/>
                <w:b/>
                <w:i/>
                <w:color w:val="000000"/>
                <w:sz w:val="24"/>
                <w:szCs w:val="24"/>
              </w:rPr>
            </w:pPr>
          </w:p>
        </w:tc>
        <w:tc>
          <w:tcPr>
            <w:tcW w:w="2127" w:type="dxa"/>
          </w:tcPr>
          <w:p w:rsidR="00406EAC" w:rsidRDefault="00D35D5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Тихонова Е.В.</w:t>
            </w:r>
          </w:p>
        </w:tc>
        <w:tc>
          <w:tcPr>
            <w:tcW w:w="1701" w:type="dxa"/>
            <w:gridSpan w:val="2"/>
            <w:shd w:val="clear" w:color="auto" w:fill="FFFFFF"/>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93,33</w:t>
            </w:r>
          </w:p>
        </w:tc>
        <w:tc>
          <w:tcPr>
            <w:tcW w:w="3576" w:type="dxa"/>
            <w:gridSpan w:val="2"/>
            <w:shd w:val="clear" w:color="auto" w:fill="FFFFFF"/>
          </w:tcPr>
          <w:p w:rsidR="00406EAC" w:rsidRDefault="00D35D58">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76,67</w:t>
            </w:r>
          </w:p>
        </w:tc>
      </w:tr>
      <w:tr w:rsidR="00406EAC" w:rsidTr="009005B9">
        <w:trPr>
          <w:cantSplit/>
        </w:trPr>
        <w:tc>
          <w:tcPr>
            <w:tcW w:w="2552" w:type="dxa"/>
            <w:gridSpan w:val="2"/>
          </w:tcPr>
          <w:p w:rsidR="00406EAC" w:rsidRDefault="00D35D58" w:rsidP="00F96CD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1</w:t>
            </w:r>
            <w:r w:rsidR="00F96CD1">
              <w:rPr>
                <w:rFonts w:ascii="Times New Roman" w:eastAsia="Times New Roman" w:hAnsi="Times New Roman" w:cs="Times New Roman"/>
                <w:b/>
                <w:i/>
                <w:sz w:val="24"/>
                <w:szCs w:val="24"/>
              </w:rPr>
              <w:t>3</w:t>
            </w:r>
            <w:r>
              <w:rPr>
                <w:rFonts w:ascii="Times New Roman" w:eastAsia="Times New Roman" w:hAnsi="Times New Roman" w:cs="Times New Roman"/>
                <w:b/>
                <w:i/>
                <w:sz w:val="24"/>
                <w:szCs w:val="24"/>
              </w:rPr>
              <w:t>. Биология</w:t>
            </w: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Голубушкина Е.А.</w:t>
            </w:r>
          </w:p>
        </w:tc>
        <w:tc>
          <w:tcPr>
            <w:tcW w:w="1701" w:type="dxa"/>
            <w:gridSpan w:val="2"/>
            <w:shd w:val="clear" w:color="auto" w:fill="FFFFFF"/>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shd w:val="clear" w:color="auto" w:fill="FFFFFF"/>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86,39</w:t>
            </w:r>
          </w:p>
        </w:tc>
      </w:tr>
      <w:tr w:rsidR="00406EAC" w:rsidTr="009005B9">
        <w:trPr>
          <w:trHeight w:val="705"/>
        </w:trPr>
        <w:tc>
          <w:tcPr>
            <w:tcW w:w="2552" w:type="dxa"/>
            <w:gridSpan w:val="2"/>
          </w:tcPr>
          <w:p w:rsidR="00406EAC" w:rsidRDefault="00D35D58" w:rsidP="00F96CD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w:t>
            </w:r>
            <w:r w:rsidR="00F96CD1">
              <w:rPr>
                <w:rFonts w:ascii="Times New Roman" w:eastAsia="Times New Roman" w:hAnsi="Times New Roman" w:cs="Times New Roman"/>
                <w:b/>
                <w:i/>
                <w:sz w:val="24"/>
                <w:szCs w:val="24"/>
              </w:rPr>
              <w:t>4</w:t>
            </w:r>
            <w:r>
              <w:rPr>
                <w:rFonts w:ascii="Times New Roman" w:eastAsia="Times New Roman" w:hAnsi="Times New Roman" w:cs="Times New Roman"/>
                <w:b/>
                <w:i/>
                <w:sz w:val="24"/>
                <w:szCs w:val="24"/>
              </w:rPr>
              <w:t>. География</w:t>
            </w: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Ханова М.М.</w:t>
            </w:r>
          </w:p>
        </w:tc>
        <w:tc>
          <w:tcPr>
            <w:tcW w:w="1701" w:type="dxa"/>
            <w:gridSpan w:val="2"/>
            <w:shd w:val="clear" w:color="auto" w:fill="FFFFFF"/>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76" w:type="dxa"/>
            <w:gridSpan w:val="2"/>
            <w:shd w:val="clear" w:color="auto" w:fill="FFFFFF"/>
          </w:tcPr>
          <w:p w:rsidR="00406EAC" w:rsidRDefault="00D35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74,27</w:t>
            </w:r>
          </w:p>
        </w:tc>
      </w:tr>
      <w:tr w:rsidR="00406EAC" w:rsidTr="009005B9">
        <w:trPr>
          <w:trHeight w:val="1160"/>
        </w:trPr>
        <w:tc>
          <w:tcPr>
            <w:tcW w:w="2552" w:type="dxa"/>
            <w:gridSpan w:val="2"/>
          </w:tcPr>
          <w:p w:rsidR="00406EAC" w:rsidRDefault="00D35D58" w:rsidP="00F96CD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w:t>
            </w:r>
            <w:r w:rsidR="00F96CD1">
              <w:rPr>
                <w:rFonts w:ascii="Times New Roman" w:eastAsia="Times New Roman" w:hAnsi="Times New Roman" w:cs="Times New Roman"/>
                <w:b/>
                <w:i/>
                <w:sz w:val="24"/>
                <w:szCs w:val="24"/>
              </w:rPr>
              <w:t>5</w:t>
            </w:r>
            <w:r>
              <w:rPr>
                <w:rFonts w:ascii="Times New Roman" w:eastAsia="Times New Roman" w:hAnsi="Times New Roman" w:cs="Times New Roman"/>
                <w:b/>
                <w:i/>
                <w:sz w:val="24"/>
                <w:szCs w:val="24"/>
              </w:rPr>
              <w:t>. ИЗО</w:t>
            </w: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Удалова Ксения Андреевна</w:t>
            </w:r>
          </w:p>
        </w:tc>
        <w:tc>
          <w:tcPr>
            <w:tcW w:w="1701" w:type="dxa"/>
            <w:gridSpan w:val="2"/>
            <w:shd w:val="clear" w:color="auto" w:fill="FFFFFF"/>
          </w:tcPr>
          <w:p w:rsidR="00406EAC" w:rsidRDefault="00D35D58">
            <w:pPr>
              <w:jc w:val="center"/>
              <w:rPr>
                <w:rFonts w:ascii="Times New Roman" w:eastAsia="Times New Roman" w:hAnsi="Times New Roman" w:cs="Times New Roman"/>
                <w:b/>
                <w:i/>
                <w:color w:val="000000"/>
                <w:sz w:val="24"/>
                <w:szCs w:val="24"/>
                <w:highlight w:val="yellow"/>
              </w:rPr>
            </w:pPr>
            <w:r>
              <w:rPr>
                <w:rFonts w:ascii="Times New Roman" w:eastAsia="Times New Roman" w:hAnsi="Times New Roman" w:cs="Times New Roman"/>
                <w:color w:val="000000"/>
                <w:sz w:val="24"/>
                <w:szCs w:val="24"/>
              </w:rPr>
              <w:t>100</w:t>
            </w:r>
          </w:p>
        </w:tc>
        <w:tc>
          <w:tcPr>
            <w:tcW w:w="3576" w:type="dxa"/>
            <w:gridSpan w:val="2"/>
            <w:shd w:val="clear" w:color="auto" w:fill="FFFFFF"/>
          </w:tcPr>
          <w:p w:rsidR="00406EAC" w:rsidRDefault="00D35D58">
            <w:pPr>
              <w:jc w:val="center"/>
              <w:rPr>
                <w:rFonts w:ascii="Times New Roman" w:eastAsia="Times New Roman" w:hAnsi="Times New Roman" w:cs="Times New Roman"/>
                <w:b/>
                <w:i/>
                <w:color w:val="000000"/>
                <w:sz w:val="24"/>
                <w:szCs w:val="24"/>
                <w:highlight w:val="yellow"/>
              </w:rPr>
            </w:pPr>
            <w:r>
              <w:rPr>
                <w:rFonts w:ascii="Times New Roman" w:eastAsia="Times New Roman" w:hAnsi="Times New Roman" w:cs="Times New Roman"/>
                <w:b/>
                <w:i/>
                <w:color w:val="000000"/>
                <w:sz w:val="24"/>
                <w:szCs w:val="24"/>
              </w:rPr>
              <w:t>100</w:t>
            </w:r>
          </w:p>
        </w:tc>
      </w:tr>
      <w:tr w:rsidR="00406EAC" w:rsidTr="009005B9">
        <w:tc>
          <w:tcPr>
            <w:tcW w:w="2552" w:type="dxa"/>
            <w:gridSpan w:val="2"/>
            <w:vMerge w:val="restart"/>
          </w:tcPr>
          <w:p w:rsidR="00406EAC" w:rsidRDefault="00D35D58" w:rsidP="00F96CD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w:t>
            </w:r>
            <w:r w:rsidR="00F96CD1">
              <w:rPr>
                <w:rFonts w:ascii="Times New Roman" w:eastAsia="Times New Roman" w:hAnsi="Times New Roman" w:cs="Times New Roman"/>
                <w:b/>
                <w:i/>
                <w:sz w:val="24"/>
                <w:szCs w:val="24"/>
              </w:rPr>
              <w:t>6</w:t>
            </w:r>
            <w:r>
              <w:rPr>
                <w:rFonts w:ascii="Times New Roman" w:eastAsia="Times New Roman" w:hAnsi="Times New Roman" w:cs="Times New Roman"/>
                <w:b/>
                <w:i/>
                <w:sz w:val="24"/>
                <w:szCs w:val="24"/>
              </w:rPr>
              <w:t>. Технология</w:t>
            </w: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Кузнецова Т.Н.</w:t>
            </w:r>
          </w:p>
        </w:tc>
        <w:tc>
          <w:tcPr>
            <w:tcW w:w="1701" w:type="dxa"/>
            <w:gridSpan w:val="2"/>
          </w:tcPr>
          <w:p w:rsidR="00406EAC" w:rsidRDefault="00D35D58">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79,71</w:t>
            </w:r>
          </w:p>
        </w:tc>
      </w:tr>
      <w:tr w:rsidR="00406EAC" w:rsidTr="009005B9">
        <w:tc>
          <w:tcPr>
            <w:tcW w:w="2552" w:type="dxa"/>
            <w:gridSpan w:val="2"/>
            <w:vMerge/>
          </w:tcPr>
          <w:p w:rsidR="00406EAC" w:rsidRDefault="00406EAC">
            <w:pPr>
              <w:pBdr>
                <w:top w:val="nil"/>
                <w:left w:val="nil"/>
                <w:bottom w:val="nil"/>
                <w:right w:val="nil"/>
                <w:between w:val="nil"/>
              </w:pBdr>
              <w:rPr>
                <w:rFonts w:ascii="Times New Roman" w:eastAsia="Times New Roman" w:hAnsi="Times New Roman" w:cs="Times New Roman"/>
                <w:b/>
                <w:i/>
                <w:color w:val="000000"/>
                <w:sz w:val="24"/>
                <w:szCs w:val="24"/>
              </w:rPr>
            </w:pP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Маркина Г.В.</w:t>
            </w:r>
          </w:p>
        </w:tc>
        <w:tc>
          <w:tcPr>
            <w:tcW w:w="1701" w:type="dxa"/>
            <w:gridSpan w:val="2"/>
          </w:tcPr>
          <w:p w:rsidR="00406EAC" w:rsidRDefault="00D35D58">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88,97</w:t>
            </w:r>
          </w:p>
        </w:tc>
      </w:tr>
      <w:tr w:rsidR="00406EAC" w:rsidTr="009005B9">
        <w:tc>
          <w:tcPr>
            <w:tcW w:w="2552" w:type="dxa"/>
            <w:gridSpan w:val="2"/>
            <w:vMerge w:val="restart"/>
          </w:tcPr>
          <w:p w:rsidR="00406EAC" w:rsidRDefault="00D35D58" w:rsidP="00F96CD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w:t>
            </w:r>
            <w:r w:rsidR="00F96CD1">
              <w:rPr>
                <w:rFonts w:ascii="Times New Roman" w:eastAsia="Times New Roman" w:hAnsi="Times New Roman" w:cs="Times New Roman"/>
                <w:b/>
                <w:i/>
                <w:sz w:val="24"/>
                <w:szCs w:val="24"/>
              </w:rPr>
              <w:t>7</w:t>
            </w:r>
            <w:r>
              <w:rPr>
                <w:rFonts w:ascii="Times New Roman" w:eastAsia="Times New Roman" w:hAnsi="Times New Roman" w:cs="Times New Roman"/>
                <w:b/>
                <w:i/>
                <w:sz w:val="24"/>
                <w:szCs w:val="24"/>
              </w:rPr>
              <w:t>. Физическая культура</w:t>
            </w: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Кораблева И.В.</w:t>
            </w:r>
          </w:p>
        </w:tc>
        <w:tc>
          <w:tcPr>
            <w:tcW w:w="1701" w:type="dxa"/>
            <w:gridSpan w:val="2"/>
          </w:tcPr>
          <w:p w:rsidR="00406EAC" w:rsidRDefault="00D35D58">
            <w:pPr>
              <w:jc w:val="center"/>
              <w:rPr>
                <w:rFonts w:ascii="Times New Roman" w:eastAsia="Times New Roman" w:hAnsi="Times New Roman" w:cs="Times New Roman"/>
                <w:b/>
                <w:i/>
                <w:color w:val="000000"/>
                <w:sz w:val="16"/>
                <w:szCs w:val="16"/>
              </w:rPr>
            </w:pPr>
            <w:r>
              <w:rPr>
                <w:rFonts w:ascii="Times New Roman" w:eastAsia="Times New Roman" w:hAnsi="Times New Roman" w:cs="Times New Roman"/>
                <w:b/>
                <w:i/>
                <w:color w:val="000000"/>
                <w:sz w:val="16"/>
                <w:szCs w:val="16"/>
              </w:rPr>
              <w:t>100</w:t>
            </w:r>
          </w:p>
        </w:tc>
        <w:tc>
          <w:tcPr>
            <w:tcW w:w="3576" w:type="dxa"/>
            <w:gridSpan w:val="2"/>
          </w:tcPr>
          <w:p w:rsidR="00406EAC" w:rsidRDefault="00D35D58">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96,85</w:t>
            </w:r>
          </w:p>
        </w:tc>
      </w:tr>
      <w:tr w:rsidR="00406EAC" w:rsidTr="009005B9">
        <w:tc>
          <w:tcPr>
            <w:tcW w:w="2552" w:type="dxa"/>
            <w:gridSpan w:val="2"/>
            <w:vMerge/>
          </w:tcPr>
          <w:p w:rsidR="00406EAC" w:rsidRDefault="00406EAC">
            <w:pPr>
              <w:pBdr>
                <w:top w:val="nil"/>
                <w:left w:val="nil"/>
                <w:bottom w:val="nil"/>
                <w:right w:val="nil"/>
                <w:between w:val="nil"/>
              </w:pBdr>
              <w:rPr>
                <w:rFonts w:ascii="Times New Roman" w:eastAsia="Times New Roman" w:hAnsi="Times New Roman" w:cs="Times New Roman"/>
                <w:b/>
                <w:i/>
                <w:color w:val="000000"/>
                <w:sz w:val="24"/>
                <w:szCs w:val="24"/>
              </w:rPr>
            </w:pP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Кораблева Ю.А.</w:t>
            </w:r>
          </w:p>
        </w:tc>
        <w:tc>
          <w:tcPr>
            <w:tcW w:w="1701" w:type="dxa"/>
            <w:gridSpan w:val="2"/>
          </w:tcPr>
          <w:p w:rsidR="00406EAC" w:rsidRDefault="00D35D58">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100</w:t>
            </w:r>
          </w:p>
        </w:tc>
      </w:tr>
      <w:tr w:rsidR="00406EAC" w:rsidTr="009005B9">
        <w:tc>
          <w:tcPr>
            <w:tcW w:w="2552" w:type="dxa"/>
            <w:gridSpan w:val="2"/>
            <w:vMerge/>
          </w:tcPr>
          <w:p w:rsidR="00406EAC" w:rsidRDefault="00406EAC">
            <w:pPr>
              <w:pBdr>
                <w:top w:val="nil"/>
                <w:left w:val="nil"/>
                <w:bottom w:val="nil"/>
                <w:right w:val="nil"/>
                <w:between w:val="nil"/>
              </w:pBdr>
              <w:rPr>
                <w:rFonts w:ascii="Times New Roman" w:eastAsia="Times New Roman" w:hAnsi="Times New Roman" w:cs="Times New Roman"/>
                <w:b/>
                <w:i/>
                <w:color w:val="000000"/>
                <w:sz w:val="24"/>
                <w:szCs w:val="24"/>
              </w:rPr>
            </w:pP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Камалов В.Д.</w:t>
            </w:r>
          </w:p>
        </w:tc>
        <w:tc>
          <w:tcPr>
            <w:tcW w:w="1701" w:type="dxa"/>
            <w:gridSpan w:val="2"/>
          </w:tcPr>
          <w:p w:rsidR="00406EAC" w:rsidRDefault="00D35D58">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90,37</w:t>
            </w:r>
          </w:p>
        </w:tc>
      </w:tr>
      <w:tr w:rsidR="00406EAC" w:rsidTr="009005B9">
        <w:tc>
          <w:tcPr>
            <w:tcW w:w="2552" w:type="dxa"/>
            <w:gridSpan w:val="2"/>
          </w:tcPr>
          <w:p w:rsidR="00406EAC" w:rsidRDefault="00F96CD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18</w:t>
            </w:r>
            <w:r w:rsidR="00D35D58">
              <w:rPr>
                <w:rFonts w:ascii="Times New Roman" w:eastAsia="Times New Roman" w:hAnsi="Times New Roman" w:cs="Times New Roman"/>
                <w:b/>
                <w:i/>
                <w:sz w:val="24"/>
                <w:szCs w:val="24"/>
              </w:rPr>
              <w:t>.Музыка</w:t>
            </w:r>
          </w:p>
        </w:tc>
        <w:tc>
          <w:tcPr>
            <w:tcW w:w="2127" w:type="dxa"/>
          </w:tcPr>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Кононко Г.В.</w:t>
            </w:r>
          </w:p>
        </w:tc>
        <w:tc>
          <w:tcPr>
            <w:tcW w:w="1701" w:type="dxa"/>
            <w:gridSpan w:val="2"/>
          </w:tcPr>
          <w:p w:rsidR="00406EAC" w:rsidRDefault="00D35D58">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100</w:t>
            </w:r>
          </w:p>
        </w:tc>
        <w:tc>
          <w:tcPr>
            <w:tcW w:w="3576" w:type="dxa"/>
            <w:gridSpan w:val="2"/>
          </w:tcPr>
          <w:p w:rsidR="00406EAC" w:rsidRDefault="00D35D58">
            <w:pPr>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99,41</w:t>
            </w:r>
          </w:p>
        </w:tc>
      </w:tr>
    </w:tbl>
    <w:p w:rsidR="00406EAC" w:rsidRDefault="00D35D58">
      <w:pPr>
        <w:shd w:val="clear" w:color="auto" w:fill="FFFFFF"/>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Педагогические награды</w:t>
      </w:r>
    </w:p>
    <w:p w:rsidR="00406EAC" w:rsidRDefault="00D35D58">
      <w:pPr>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 многих педагогов школы получил высокую оценку на государственном, региональном и муниципальном уровне. Из работающих на данный момент педагогов </w:t>
      </w:r>
      <w:proofErr w:type="gramStart"/>
      <w:r>
        <w:rPr>
          <w:rFonts w:ascii="Times New Roman" w:eastAsia="Times New Roman" w:hAnsi="Times New Roman" w:cs="Times New Roman"/>
          <w:sz w:val="24"/>
          <w:szCs w:val="24"/>
        </w:rPr>
        <w:t>награждены</w:t>
      </w:r>
      <w:proofErr w:type="gramEnd"/>
      <w:r>
        <w:rPr>
          <w:rFonts w:ascii="Times New Roman" w:eastAsia="Times New Roman" w:hAnsi="Times New Roman" w:cs="Times New Roman"/>
          <w:sz w:val="24"/>
          <w:szCs w:val="24"/>
        </w:rPr>
        <w:t>:</w:t>
      </w:r>
      <w:r>
        <w:rPr>
          <w:noProof/>
        </w:rPr>
        <w:drawing>
          <wp:anchor distT="0" distB="0" distL="114300" distR="114300" simplePos="0" relativeHeight="251659264" behindDoc="0" locked="0" layoutInCell="1" hidden="0" allowOverlap="1">
            <wp:simplePos x="0" y="0"/>
            <wp:positionH relativeFrom="column">
              <wp:posOffset>-64134</wp:posOffset>
            </wp:positionH>
            <wp:positionV relativeFrom="paragraph">
              <wp:posOffset>334645</wp:posOffset>
            </wp:positionV>
            <wp:extent cx="1104900" cy="1547495"/>
            <wp:effectExtent l="0" t="0" r="0" b="0"/>
            <wp:wrapSquare wrapText="bothSides" distT="0" distB="0" distL="114300" distR="114300"/>
            <wp:docPr id="20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1104900" cy="1547495"/>
                    </a:xfrm>
                    <a:prstGeom prst="rect">
                      <a:avLst/>
                    </a:prstGeom>
                    <a:ln/>
                  </pic:spPr>
                </pic:pic>
              </a:graphicData>
            </a:graphic>
          </wp:anchor>
        </w:drawing>
      </w:r>
    </w:p>
    <w:p w:rsidR="00406EAC" w:rsidRDefault="00D35D58">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Почетным званием «Почетный работник общего образования Российской Федерации»</w:t>
      </w:r>
      <w:r>
        <w:rPr>
          <w:rFonts w:ascii="Times New Roman" w:eastAsia="Times New Roman" w:hAnsi="Times New Roman" w:cs="Times New Roman"/>
          <w:sz w:val="24"/>
          <w:szCs w:val="24"/>
        </w:rPr>
        <w:t xml:space="preserve"> - 2 педагога: учитель начальных классов Самсонова Галина Васильевна, учитель математики Эндеберя Ольга Александровна;</w:t>
      </w:r>
    </w:p>
    <w:p w:rsidR="00406EAC" w:rsidRDefault="00D35D58">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Почетным знаком «Отличник народного образования»</w:t>
      </w:r>
      <w:r>
        <w:rPr>
          <w:rFonts w:ascii="Times New Roman" w:eastAsia="Times New Roman" w:hAnsi="Times New Roman" w:cs="Times New Roman"/>
          <w:sz w:val="24"/>
          <w:szCs w:val="24"/>
        </w:rPr>
        <w:t xml:space="preserve"> - 1педагог: учитель биологии, старший воспитатель Шуригина Людмила Васильевна; </w:t>
      </w:r>
    </w:p>
    <w:p w:rsidR="00406EAC" w:rsidRDefault="00D35D58">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Почетной грамотой Министерства образования Российской Федерации</w:t>
      </w:r>
      <w:r>
        <w:rPr>
          <w:rFonts w:ascii="Times New Roman" w:eastAsia="Times New Roman" w:hAnsi="Times New Roman" w:cs="Times New Roman"/>
          <w:sz w:val="24"/>
          <w:szCs w:val="24"/>
        </w:rPr>
        <w:t>- 6 педагогов: директор школы Кушко З.Л.,учитель математики Эндеберя О.А., учитель начальных классов Самсонова Г.В., учитель иностранного языка Курья н В.Н., учитель математики Кузнецова В.А.;</w:t>
      </w:r>
    </w:p>
    <w:p w:rsidR="00406EAC" w:rsidRDefault="00D35D58">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Почетной грамотой  Министерства образования Московской области</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5 педагогов: учитель начальной школы Долгова М.З., учитель начальных классов Истомина Т.В., учитель математики  Кузнецова В.А., учитель иностранного языка Курьян В.Н., заместитель директора по УМР Пасечник М.А., заместитель директора по ВР Сергачева Л.В.;</w:t>
      </w:r>
    </w:p>
    <w:p w:rsidR="00406EAC" w:rsidRDefault="00D35D58">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Почетной грамотой Московской областной Думы</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1 педагог: учитель иностранного языка Курьян В.Н.</w:t>
      </w:r>
    </w:p>
    <w:p w:rsidR="00406EAC" w:rsidRDefault="00D35D58">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Благодарственным  письмом Московской областной Думы</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4 педагога: учитель начальных классов Ильина Т.А., учитель физической культуры Кораблёва И.В., учитель технологии Маркина Г.В., учитель физики Мунтян Т.В., заместитель директора по УВР Штанова Л.П.;</w:t>
      </w:r>
    </w:p>
    <w:p w:rsidR="00406EAC" w:rsidRDefault="00D35D58">
      <w:pPr>
        <w:spacing w:after="240"/>
        <w:ind w:left="-1134" w:firstLine="113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Государственные награды муниципального значения имеют 40 педагогов </w:t>
      </w:r>
    </w:p>
    <w:p w:rsidR="00406EAC" w:rsidRDefault="00D35D58">
      <w:pPr>
        <w:spacing w:after="240"/>
        <w:ind w:left="-993"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школа полностью укомплектована педагогическими кадрами в соответствии со штатным расписанием. Педагогический состав имеет достаточный уровень квалификации, профессионализма, инновационного потенциала. Образовательная и профессионально-квалификационная структура педагогических кадров соответствует лицензионным требованиям и образовательным запросам социума.</w:t>
      </w:r>
    </w:p>
    <w:p w:rsidR="00406EAC" w:rsidRDefault="00406EAC">
      <w:pPr>
        <w:spacing w:after="240"/>
        <w:jc w:val="both"/>
        <w:rPr>
          <w:rFonts w:ascii="Times New Roman" w:eastAsia="Times New Roman" w:hAnsi="Times New Roman" w:cs="Times New Roman"/>
          <w:b/>
          <w:color w:val="000000"/>
          <w:sz w:val="28"/>
          <w:szCs w:val="28"/>
        </w:rPr>
      </w:pPr>
    </w:p>
    <w:p w:rsidR="00406EAC" w:rsidRDefault="00406EAC">
      <w:pPr>
        <w:spacing w:after="240"/>
        <w:jc w:val="both"/>
        <w:rPr>
          <w:rFonts w:ascii="Times New Roman" w:eastAsia="Times New Roman" w:hAnsi="Times New Roman" w:cs="Times New Roman"/>
          <w:b/>
          <w:color w:val="000000"/>
          <w:sz w:val="28"/>
          <w:szCs w:val="28"/>
        </w:rPr>
      </w:pPr>
    </w:p>
    <w:p w:rsidR="00406EAC" w:rsidRDefault="00406EAC">
      <w:pPr>
        <w:spacing w:after="240"/>
        <w:jc w:val="both"/>
        <w:rPr>
          <w:rFonts w:ascii="Times New Roman" w:eastAsia="Times New Roman" w:hAnsi="Times New Roman" w:cs="Times New Roman"/>
          <w:b/>
          <w:color w:val="000000"/>
          <w:sz w:val="28"/>
          <w:szCs w:val="28"/>
        </w:rPr>
      </w:pPr>
    </w:p>
    <w:p w:rsidR="00406EAC" w:rsidRDefault="00406EAC">
      <w:pPr>
        <w:spacing w:after="240"/>
        <w:jc w:val="both"/>
        <w:rPr>
          <w:rFonts w:ascii="Times New Roman" w:eastAsia="Times New Roman" w:hAnsi="Times New Roman" w:cs="Times New Roman"/>
          <w:b/>
          <w:color w:val="000000"/>
          <w:sz w:val="28"/>
          <w:szCs w:val="28"/>
        </w:rPr>
      </w:pPr>
    </w:p>
    <w:p w:rsidR="00406EAC" w:rsidRDefault="00406EAC">
      <w:pPr>
        <w:spacing w:after="240"/>
        <w:jc w:val="both"/>
        <w:rPr>
          <w:rFonts w:ascii="Times New Roman" w:eastAsia="Times New Roman" w:hAnsi="Times New Roman" w:cs="Times New Roman"/>
          <w:b/>
          <w:color w:val="000000"/>
          <w:sz w:val="28"/>
          <w:szCs w:val="28"/>
        </w:rPr>
      </w:pPr>
    </w:p>
    <w:p w:rsidR="00406EAC" w:rsidRDefault="00406EAC">
      <w:pPr>
        <w:spacing w:after="240"/>
        <w:jc w:val="both"/>
        <w:rPr>
          <w:rFonts w:ascii="Times New Roman" w:eastAsia="Times New Roman" w:hAnsi="Times New Roman" w:cs="Times New Roman"/>
          <w:b/>
          <w:color w:val="000000"/>
          <w:sz w:val="28"/>
          <w:szCs w:val="28"/>
        </w:rPr>
      </w:pPr>
    </w:p>
    <w:p w:rsidR="00406EAC" w:rsidRDefault="00406EAC">
      <w:pPr>
        <w:spacing w:after="240"/>
        <w:jc w:val="both"/>
        <w:rPr>
          <w:rFonts w:ascii="Times New Roman" w:eastAsia="Times New Roman" w:hAnsi="Times New Roman" w:cs="Times New Roman"/>
          <w:b/>
          <w:color w:val="000000"/>
          <w:sz w:val="28"/>
          <w:szCs w:val="28"/>
        </w:rPr>
      </w:pPr>
    </w:p>
    <w:p w:rsidR="00F96CD1" w:rsidRDefault="00F96CD1">
      <w:pPr>
        <w:spacing w:after="240"/>
        <w:jc w:val="both"/>
        <w:rPr>
          <w:rFonts w:ascii="Times New Roman" w:eastAsia="Times New Roman" w:hAnsi="Times New Roman" w:cs="Times New Roman"/>
          <w:b/>
          <w:color w:val="000000"/>
          <w:sz w:val="28"/>
          <w:szCs w:val="28"/>
        </w:rPr>
      </w:pPr>
    </w:p>
    <w:p w:rsidR="00F96CD1" w:rsidRDefault="00F96CD1">
      <w:pPr>
        <w:spacing w:after="240"/>
        <w:jc w:val="both"/>
        <w:rPr>
          <w:rFonts w:ascii="Times New Roman" w:eastAsia="Times New Roman" w:hAnsi="Times New Roman" w:cs="Times New Roman"/>
          <w:b/>
          <w:color w:val="000000"/>
          <w:sz w:val="28"/>
          <w:szCs w:val="28"/>
        </w:rPr>
      </w:pPr>
    </w:p>
    <w:p w:rsidR="00F96CD1" w:rsidRDefault="00F96CD1">
      <w:pPr>
        <w:spacing w:after="240"/>
        <w:jc w:val="both"/>
        <w:rPr>
          <w:rFonts w:ascii="Times New Roman" w:eastAsia="Times New Roman" w:hAnsi="Times New Roman" w:cs="Times New Roman"/>
          <w:b/>
          <w:color w:val="000000"/>
          <w:sz w:val="28"/>
          <w:szCs w:val="28"/>
        </w:rPr>
      </w:pPr>
    </w:p>
    <w:p w:rsidR="00406EAC" w:rsidRDefault="00D35D58">
      <w:pPr>
        <w:shd w:val="clear" w:color="auto" w:fill="CCFF99"/>
        <w:spacing w:after="240"/>
        <w:ind w:left="-993" w:firstLine="993"/>
        <w:jc w:val="both"/>
        <w:rPr>
          <w:rFonts w:ascii="Times New Roman" w:eastAsia="Times New Roman" w:hAnsi="Times New Roman" w:cs="Times New Roman"/>
          <w:b/>
          <w:color w:val="000000"/>
          <w:sz w:val="28"/>
          <w:szCs w:val="28"/>
        </w:rPr>
      </w:pPr>
      <w:bookmarkStart w:id="1" w:name="_heading=h.30j0zll" w:colFirst="0" w:colLast="0"/>
      <w:bookmarkEnd w:id="1"/>
      <w:r>
        <w:rPr>
          <w:rFonts w:ascii="Corsiva" w:eastAsia="Corsiva" w:hAnsi="Corsiva" w:cs="Corsiva"/>
          <w:b/>
          <w:sz w:val="28"/>
          <w:szCs w:val="28"/>
        </w:rPr>
        <w:t>III.    Анализ учебно-воспитательного процесса</w:t>
      </w:r>
      <w:proofErr w:type="gramStart"/>
      <w:r>
        <w:rPr>
          <w:rFonts w:ascii="Corsiva" w:eastAsia="Corsiva" w:hAnsi="Corsiva" w:cs="Corsiva"/>
          <w:b/>
          <w:sz w:val="28"/>
          <w:szCs w:val="28"/>
        </w:rPr>
        <w:t xml:space="preserve"> .</w:t>
      </w:r>
      <w:proofErr w:type="gramEnd"/>
      <w:r>
        <w:rPr>
          <w:rFonts w:ascii="Corsiva" w:eastAsia="Corsiva" w:hAnsi="Corsiva" w:cs="Corsiva"/>
          <w:b/>
          <w:sz w:val="28"/>
          <w:szCs w:val="28"/>
        </w:rPr>
        <w:t xml:space="preserve"> Качество и уровень обученности учащихся основной школы и среднейшколы</w:t>
      </w:r>
    </w:p>
    <w:p w:rsidR="00406EAC" w:rsidRDefault="00D35D58">
      <w:pPr>
        <w:numPr>
          <w:ilvl w:val="0"/>
          <w:numId w:val="22"/>
        </w:numPr>
        <w:pBdr>
          <w:top w:val="nil"/>
          <w:left w:val="nil"/>
          <w:bottom w:val="nil"/>
          <w:right w:val="nil"/>
          <w:between w:val="nil"/>
        </w:pBdr>
        <w:spacing w:after="24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red"/>
        </w:rPr>
        <w:t xml:space="preserve">Качество и уровень обученности учащихся </w:t>
      </w:r>
    </w:p>
    <w:p w:rsidR="00406EAC" w:rsidRDefault="00D35D5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Процент качества знаний</w:t>
      </w:r>
    </w:p>
    <w:tbl>
      <w:tblPr>
        <w:tblStyle w:val="aff2"/>
        <w:tblW w:w="10974"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6"/>
        <w:gridCol w:w="5058"/>
      </w:tblGrid>
      <w:tr w:rsidR="00406EAC">
        <w:tc>
          <w:tcPr>
            <w:tcW w:w="5916" w:type="dxa"/>
          </w:tcPr>
          <w:p w:rsidR="00406EAC" w:rsidRDefault="00406EAC">
            <w:pPr>
              <w:jc w:val="center"/>
              <w:rPr>
                <w:b/>
                <w:sz w:val="28"/>
                <w:szCs w:val="28"/>
              </w:rPr>
            </w:pPr>
          </w:p>
        </w:tc>
        <w:tc>
          <w:tcPr>
            <w:tcW w:w="5058" w:type="dxa"/>
          </w:tcPr>
          <w:p w:rsidR="00406EAC" w:rsidRPr="00DF56B8" w:rsidRDefault="00D35D58">
            <w:pPr>
              <w:jc w:val="center"/>
              <w:rPr>
                <w:b/>
                <w:sz w:val="28"/>
                <w:szCs w:val="28"/>
                <w:lang w:val="ru-RU"/>
              </w:rPr>
            </w:pPr>
            <w:r w:rsidRPr="00DF56B8">
              <w:rPr>
                <w:b/>
                <w:sz w:val="28"/>
                <w:szCs w:val="28"/>
                <w:lang w:val="ru-RU"/>
              </w:rPr>
              <w:t>Успеваемость по итогам</w:t>
            </w:r>
          </w:p>
          <w:p w:rsidR="00406EAC" w:rsidRPr="00DF56B8" w:rsidRDefault="00D35D58">
            <w:pPr>
              <w:jc w:val="center"/>
              <w:rPr>
                <w:b/>
                <w:sz w:val="28"/>
                <w:szCs w:val="28"/>
                <w:lang w:val="ru-RU"/>
              </w:rPr>
            </w:pPr>
            <w:r w:rsidRPr="00DF56B8">
              <w:rPr>
                <w:b/>
                <w:sz w:val="28"/>
                <w:szCs w:val="28"/>
                <w:lang w:val="ru-RU"/>
              </w:rPr>
              <w:tab/>
              <w:t>202</w:t>
            </w:r>
            <w:r w:rsidR="0042641F">
              <w:rPr>
                <w:b/>
                <w:sz w:val="28"/>
                <w:szCs w:val="28"/>
                <w:lang w:val="ru-RU"/>
              </w:rPr>
              <w:t>1</w:t>
            </w:r>
            <w:r w:rsidRPr="00DF56B8">
              <w:rPr>
                <w:b/>
                <w:sz w:val="28"/>
                <w:szCs w:val="28"/>
                <w:lang w:val="ru-RU"/>
              </w:rPr>
              <w:t xml:space="preserve"> – 202</w:t>
            </w:r>
            <w:r w:rsidR="0042641F">
              <w:rPr>
                <w:b/>
                <w:sz w:val="28"/>
                <w:szCs w:val="28"/>
                <w:lang w:val="ru-RU"/>
              </w:rPr>
              <w:t>2</w:t>
            </w:r>
            <w:r w:rsidRPr="00DF56B8">
              <w:rPr>
                <w:b/>
                <w:sz w:val="28"/>
                <w:szCs w:val="28"/>
                <w:lang w:val="ru-RU"/>
              </w:rPr>
              <w:t xml:space="preserve"> уч. года:</w:t>
            </w:r>
          </w:p>
          <w:p w:rsidR="00406EAC" w:rsidRPr="00DF56B8" w:rsidRDefault="00D35D58">
            <w:pPr>
              <w:jc w:val="center"/>
              <w:rPr>
                <w:b/>
                <w:sz w:val="28"/>
                <w:szCs w:val="28"/>
                <w:lang w:val="ru-RU"/>
              </w:rPr>
            </w:pPr>
            <w:r w:rsidRPr="00DF56B8">
              <w:rPr>
                <w:b/>
                <w:sz w:val="28"/>
                <w:szCs w:val="28"/>
                <w:lang w:val="ru-RU"/>
              </w:rPr>
              <w:tab/>
            </w:r>
            <w:r w:rsidRPr="00DF56B8">
              <w:rPr>
                <w:b/>
                <w:sz w:val="28"/>
                <w:szCs w:val="28"/>
                <w:lang w:val="ru-RU"/>
              </w:rPr>
              <w:tab/>
            </w:r>
            <w:r w:rsidRPr="00DF56B8">
              <w:rPr>
                <w:b/>
                <w:sz w:val="28"/>
                <w:szCs w:val="28"/>
                <w:lang w:val="ru-RU"/>
              </w:rPr>
              <w:tab/>
            </w:r>
            <w:r w:rsidRPr="00DF56B8">
              <w:rPr>
                <w:b/>
                <w:sz w:val="28"/>
                <w:szCs w:val="28"/>
                <w:lang w:val="ru-RU"/>
              </w:rPr>
              <w:tab/>
            </w:r>
            <w:r w:rsidRPr="00DF56B8">
              <w:rPr>
                <w:b/>
                <w:sz w:val="28"/>
                <w:szCs w:val="28"/>
                <w:lang w:val="ru-RU"/>
              </w:rPr>
              <w:tab/>
              <w:t xml:space="preserve">          начальная школа – 100%,</w:t>
            </w:r>
          </w:p>
          <w:p w:rsidR="00406EAC" w:rsidRPr="00DF56B8" w:rsidRDefault="00D35D58">
            <w:pPr>
              <w:jc w:val="center"/>
              <w:rPr>
                <w:b/>
                <w:sz w:val="28"/>
                <w:szCs w:val="28"/>
                <w:lang w:val="ru-RU"/>
              </w:rPr>
            </w:pPr>
            <w:r w:rsidRPr="00DF56B8">
              <w:rPr>
                <w:b/>
                <w:sz w:val="28"/>
                <w:szCs w:val="28"/>
                <w:lang w:val="ru-RU"/>
              </w:rPr>
              <w:tab/>
            </w:r>
            <w:r w:rsidRPr="00DF56B8">
              <w:rPr>
                <w:b/>
                <w:sz w:val="28"/>
                <w:szCs w:val="28"/>
                <w:lang w:val="ru-RU"/>
              </w:rPr>
              <w:tab/>
            </w:r>
            <w:r w:rsidRPr="00DF56B8">
              <w:rPr>
                <w:b/>
                <w:sz w:val="28"/>
                <w:szCs w:val="28"/>
                <w:lang w:val="ru-RU"/>
              </w:rPr>
              <w:tab/>
            </w:r>
            <w:r w:rsidRPr="00DF56B8">
              <w:rPr>
                <w:b/>
                <w:sz w:val="28"/>
                <w:szCs w:val="28"/>
                <w:lang w:val="ru-RU"/>
              </w:rPr>
              <w:tab/>
              <w:t xml:space="preserve">                  основная школа – 100%, </w:t>
            </w:r>
          </w:p>
          <w:p w:rsidR="00406EAC" w:rsidRPr="00DF56B8" w:rsidRDefault="00D35D58">
            <w:pPr>
              <w:jc w:val="center"/>
              <w:rPr>
                <w:b/>
                <w:sz w:val="28"/>
                <w:szCs w:val="28"/>
                <w:lang w:val="ru-RU"/>
              </w:rPr>
            </w:pPr>
            <w:r w:rsidRPr="00DF56B8">
              <w:rPr>
                <w:b/>
                <w:sz w:val="28"/>
                <w:szCs w:val="28"/>
                <w:lang w:val="ru-RU"/>
              </w:rPr>
              <w:tab/>
            </w:r>
            <w:r w:rsidRPr="00DF56B8">
              <w:rPr>
                <w:b/>
                <w:sz w:val="28"/>
                <w:szCs w:val="28"/>
                <w:lang w:val="ru-RU"/>
              </w:rPr>
              <w:tab/>
            </w:r>
            <w:r w:rsidRPr="00DF56B8">
              <w:rPr>
                <w:b/>
                <w:sz w:val="28"/>
                <w:szCs w:val="28"/>
                <w:lang w:val="ru-RU"/>
              </w:rPr>
              <w:tab/>
            </w:r>
            <w:r w:rsidRPr="00DF56B8">
              <w:rPr>
                <w:b/>
                <w:sz w:val="28"/>
                <w:szCs w:val="28"/>
                <w:lang w:val="ru-RU"/>
              </w:rPr>
              <w:tab/>
            </w:r>
            <w:r w:rsidRPr="00DF56B8">
              <w:rPr>
                <w:b/>
                <w:sz w:val="28"/>
                <w:szCs w:val="28"/>
                <w:lang w:val="ru-RU"/>
              </w:rPr>
              <w:tab/>
              <w:t xml:space="preserve">           средняя школа – 100%.</w:t>
            </w:r>
          </w:p>
          <w:p w:rsidR="00406EAC" w:rsidRPr="00DF56B8" w:rsidRDefault="00406EAC">
            <w:pPr>
              <w:jc w:val="center"/>
              <w:rPr>
                <w:b/>
                <w:sz w:val="28"/>
                <w:szCs w:val="28"/>
                <w:lang w:val="ru-RU"/>
              </w:rPr>
            </w:pPr>
          </w:p>
        </w:tc>
      </w:tr>
    </w:tbl>
    <w:p w:rsidR="00406EAC" w:rsidRDefault="00D35D5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Сведения о </w:t>
      </w:r>
      <w:proofErr w:type="gramStart"/>
      <w:r>
        <w:rPr>
          <w:rFonts w:ascii="Times New Roman" w:eastAsia="Times New Roman" w:hAnsi="Times New Roman" w:cs="Times New Roman"/>
          <w:b/>
          <w:sz w:val="28"/>
          <w:szCs w:val="28"/>
        </w:rPr>
        <w:t>результатах</w:t>
      </w:r>
      <w:proofErr w:type="gramEnd"/>
      <w:r>
        <w:rPr>
          <w:rFonts w:ascii="Times New Roman" w:eastAsia="Times New Roman" w:hAnsi="Times New Roman" w:cs="Times New Roman"/>
          <w:b/>
          <w:sz w:val="28"/>
          <w:szCs w:val="28"/>
        </w:rPr>
        <w:t xml:space="preserve"> обучающихся по итогам учебного года</w:t>
      </w:r>
    </w:p>
    <w:tbl>
      <w:tblPr>
        <w:tblStyle w:val="aff3"/>
        <w:tblW w:w="1049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7087"/>
        <w:gridCol w:w="2269"/>
      </w:tblGrid>
      <w:tr w:rsidR="00406EAC" w:rsidTr="009005B9">
        <w:trPr>
          <w:trHeight w:val="375"/>
        </w:trPr>
        <w:tc>
          <w:tcPr>
            <w:tcW w:w="1134" w:type="dxa"/>
          </w:tcPr>
          <w:p w:rsidR="00406EAC" w:rsidRDefault="00D35D58">
            <w:pPr>
              <w:jc w:val="center"/>
            </w:pPr>
            <w:r>
              <w:lastRenderedPageBreak/>
              <w:t>1</w:t>
            </w:r>
          </w:p>
        </w:tc>
        <w:tc>
          <w:tcPr>
            <w:tcW w:w="7087" w:type="dxa"/>
          </w:tcPr>
          <w:p w:rsidR="00406EAC" w:rsidRPr="00DF56B8" w:rsidRDefault="00D35D58">
            <w:pPr>
              <w:jc w:val="center"/>
              <w:rPr>
                <w:lang w:val="ru-RU"/>
              </w:rPr>
            </w:pPr>
            <w:r w:rsidRPr="00DF56B8">
              <w:rPr>
                <w:lang w:val="ru-RU"/>
              </w:rPr>
              <w:t xml:space="preserve">Количество </w:t>
            </w:r>
            <w:proofErr w:type="gramStart"/>
            <w:r w:rsidRPr="00DF56B8">
              <w:rPr>
                <w:lang w:val="ru-RU"/>
              </w:rPr>
              <w:t>обучающихся</w:t>
            </w:r>
            <w:proofErr w:type="gramEnd"/>
            <w:r w:rsidRPr="00DF56B8">
              <w:rPr>
                <w:lang w:val="ru-RU"/>
              </w:rPr>
              <w:t>, закончивших учебный год ТОЛЬКО на "5" (итоговая оценка):</w:t>
            </w:r>
          </w:p>
        </w:tc>
        <w:tc>
          <w:tcPr>
            <w:tcW w:w="2269" w:type="dxa"/>
          </w:tcPr>
          <w:p w:rsidR="00406EAC" w:rsidRPr="0042641F" w:rsidRDefault="0042641F">
            <w:pPr>
              <w:jc w:val="center"/>
              <w:rPr>
                <w:lang w:val="ru-RU"/>
              </w:rPr>
            </w:pPr>
            <w:r>
              <w:rPr>
                <w:lang w:val="ru-RU"/>
              </w:rPr>
              <w:t>169</w:t>
            </w:r>
          </w:p>
        </w:tc>
      </w:tr>
      <w:tr w:rsidR="00406EAC" w:rsidTr="009005B9">
        <w:trPr>
          <w:trHeight w:val="375"/>
        </w:trPr>
        <w:tc>
          <w:tcPr>
            <w:tcW w:w="1134" w:type="dxa"/>
          </w:tcPr>
          <w:p w:rsidR="00406EAC" w:rsidRDefault="00D35D58">
            <w:pPr>
              <w:jc w:val="center"/>
            </w:pPr>
            <w:r>
              <w:t>1.1</w:t>
            </w:r>
          </w:p>
        </w:tc>
        <w:tc>
          <w:tcPr>
            <w:tcW w:w="7087" w:type="dxa"/>
          </w:tcPr>
          <w:p w:rsidR="00406EAC" w:rsidRDefault="00D35D58">
            <w:pPr>
              <w:jc w:val="center"/>
            </w:pPr>
            <w:r>
              <w:t>начальный уровень обучения (всего)</w:t>
            </w:r>
          </w:p>
        </w:tc>
        <w:tc>
          <w:tcPr>
            <w:tcW w:w="2269" w:type="dxa"/>
          </w:tcPr>
          <w:p w:rsidR="00406EAC" w:rsidRPr="0042641F" w:rsidRDefault="0042641F">
            <w:pPr>
              <w:jc w:val="center"/>
              <w:rPr>
                <w:b/>
                <w:lang w:val="ru-RU"/>
              </w:rPr>
            </w:pPr>
            <w:r>
              <w:rPr>
                <w:b/>
                <w:lang w:val="ru-RU"/>
              </w:rPr>
              <w:t>117</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из них:</w:t>
            </w:r>
          </w:p>
        </w:tc>
        <w:tc>
          <w:tcPr>
            <w:tcW w:w="2269" w:type="dxa"/>
          </w:tcPr>
          <w:p w:rsidR="00406EAC" w:rsidRDefault="00406EAC">
            <w:pPr>
              <w:jc w:val="center"/>
            </w:pP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обучающиеся с ОВЗ</w:t>
            </w:r>
          </w:p>
        </w:tc>
        <w:tc>
          <w:tcPr>
            <w:tcW w:w="2269" w:type="dxa"/>
          </w:tcPr>
          <w:p w:rsidR="00406EAC" w:rsidRPr="0042641F" w:rsidRDefault="0042641F">
            <w:pPr>
              <w:jc w:val="center"/>
              <w:rPr>
                <w:lang w:val="ru-RU"/>
              </w:rPr>
            </w:pPr>
            <w:r>
              <w:rPr>
                <w:lang w:val="ru-RU"/>
              </w:rPr>
              <w:t>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дети-инвалиды</w:t>
            </w:r>
          </w:p>
        </w:tc>
        <w:tc>
          <w:tcPr>
            <w:tcW w:w="2269" w:type="dxa"/>
          </w:tcPr>
          <w:p w:rsidR="00406EAC" w:rsidRDefault="00D35D58">
            <w:pPr>
              <w:jc w:val="center"/>
            </w:pPr>
            <w:r>
              <w:t>0</w:t>
            </w:r>
          </w:p>
        </w:tc>
      </w:tr>
      <w:tr w:rsidR="00406EAC" w:rsidTr="009005B9">
        <w:trPr>
          <w:trHeight w:val="375"/>
        </w:trPr>
        <w:tc>
          <w:tcPr>
            <w:tcW w:w="1134" w:type="dxa"/>
          </w:tcPr>
          <w:p w:rsidR="00406EAC" w:rsidRDefault="00D35D58">
            <w:pPr>
              <w:jc w:val="center"/>
            </w:pPr>
            <w:r>
              <w:t>1.2</w:t>
            </w:r>
          </w:p>
        </w:tc>
        <w:tc>
          <w:tcPr>
            <w:tcW w:w="7087" w:type="dxa"/>
          </w:tcPr>
          <w:p w:rsidR="00406EAC" w:rsidRPr="00DF56B8" w:rsidRDefault="00D35D58">
            <w:pPr>
              <w:jc w:val="center"/>
              <w:rPr>
                <w:lang w:val="ru-RU"/>
              </w:rPr>
            </w:pPr>
            <w:r w:rsidRPr="00DF56B8">
              <w:rPr>
                <w:lang w:val="ru-RU"/>
              </w:rPr>
              <w:t>основной уровень обучения (всего, С очно-заочной и вечерней формами обучения)</w:t>
            </w:r>
          </w:p>
        </w:tc>
        <w:tc>
          <w:tcPr>
            <w:tcW w:w="2269" w:type="dxa"/>
          </w:tcPr>
          <w:p w:rsidR="00406EAC" w:rsidRDefault="0042641F">
            <w:pPr>
              <w:jc w:val="center"/>
              <w:rPr>
                <w:b/>
              </w:rPr>
            </w:pPr>
            <w:r>
              <w:rPr>
                <w:b/>
                <w:lang w:val="ru-RU"/>
              </w:rPr>
              <w:t>4</w:t>
            </w:r>
            <w:r w:rsidR="00D35D58">
              <w:rPr>
                <w:b/>
              </w:rPr>
              <w:t>3</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из них:</w:t>
            </w:r>
          </w:p>
        </w:tc>
        <w:tc>
          <w:tcPr>
            <w:tcW w:w="2269" w:type="dxa"/>
          </w:tcPr>
          <w:p w:rsidR="00406EAC" w:rsidRDefault="00406EAC">
            <w:pPr>
              <w:jc w:val="center"/>
            </w:pPr>
          </w:p>
        </w:tc>
      </w:tr>
      <w:tr w:rsidR="00406EAC" w:rsidTr="009005B9">
        <w:trPr>
          <w:trHeight w:val="375"/>
        </w:trPr>
        <w:tc>
          <w:tcPr>
            <w:tcW w:w="1134" w:type="dxa"/>
          </w:tcPr>
          <w:p w:rsidR="00406EAC" w:rsidRDefault="00406EAC">
            <w:pPr>
              <w:jc w:val="center"/>
            </w:pPr>
          </w:p>
        </w:tc>
        <w:tc>
          <w:tcPr>
            <w:tcW w:w="7087" w:type="dxa"/>
          </w:tcPr>
          <w:p w:rsidR="00406EAC" w:rsidRPr="00DF56B8" w:rsidRDefault="00D35D58">
            <w:pPr>
              <w:jc w:val="center"/>
              <w:rPr>
                <w:lang w:val="ru-RU"/>
              </w:rPr>
            </w:pPr>
            <w:r w:rsidRPr="00DF56B8">
              <w:rPr>
                <w:lang w:val="ru-RU"/>
              </w:rPr>
              <w:t>обучающихся очно-заочной и вечерней форм обучения</w:t>
            </w:r>
          </w:p>
        </w:tc>
        <w:tc>
          <w:tcPr>
            <w:tcW w:w="2269" w:type="dxa"/>
          </w:tcPr>
          <w:p w:rsidR="00406EAC" w:rsidRDefault="00D35D58">
            <w:pPr>
              <w:jc w:val="center"/>
            </w:pPr>
            <w:r>
              <w:t>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обучающиеся с ОВЗ</w:t>
            </w:r>
          </w:p>
        </w:tc>
        <w:tc>
          <w:tcPr>
            <w:tcW w:w="2269" w:type="dxa"/>
          </w:tcPr>
          <w:p w:rsidR="00406EAC" w:rsidRDefault="00D35D58">
            <w:pPr>
              <w:jc w:val="center"/>
            </w:pPr>
            <w:r>
              <w:t>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дети-инвалиды</w:t>
            </w:r>
          </w:p>
        </w:tc>
        <w:tc>
          <w:tcPr>
            <w:tcW w:w="2269" w:type="dxa"/>
          </w:tcPr>
          <w:p w:rsidR="00406EAC" w:rsidRDefault="00D35D58">
            <w:pPr>
              <w:jc w:val="center"/>
            </w:pPr>
            <w:r>
              <w:t>1</w:t>
            </w:r>
          </w:p>
        </w:tc>
      </w:tr>
      <w:tr w:rsidR="00406EAC" w:rsidTr="009005B9">
        <w:trPr>
          <w:trHeight w:val="375"/>
        </w:trPr>
        <w:tc>
          <w:tcPr>
            <w:tcW w:w="1134" w:type="dxa"/>
          </w:tcPr>
          <w:p w:rsidR="00406EAC" w:rsidRDefault="00D35D58">
            <w:pPr>
              <w:jc w:val="center"/>
            </w:pPr>
            <w:r>
              <w:t>1.3</w:t>
            </w:r>
          </w:p>
        </w:tc>
        <w:tc>
          <w:tcPr>
            <w:tcW w:w="7087" w:type="dxa"/>
          </w:tcPr>
          <w:p w:rsidR="00406EAC" w:rsidRPr="00DF56B8" w:rsidRDefault="00D35D58">
            <w:pPr>
              <w:jc w:val="center"/>
              <w:rPr>
                <w:lang w:val="ru-RU"/>
              </w:rPr>
            </w:pPr>
            <w:r w:rsidRPr="00DF56B8">
              <w:rPr>
                <w:lang w:val="ru-RU"/>
              </w:rPr>
              <w:t>старший уровень обучения (всего, С очно-заочной и вечерней формами обучения)</w:t>
            </w:r>
          </w:p>
        </w:tc>
        <w:tc>
          <w:tcPr>
            <w:tcW w:w="2269" w:type="dxa"/>
          </w:tcPr>
          <w:p w:rsidR="00406EAC" w:rsidRPr="0042641F" w:rsidRDefault="0042641F">
            <w:pPr>
              <w:jc w:val="center"/>
              <w:rPr>
                <w:b/>
                <w:lang w:val="ru-RU"/>
              </w:rPr>
            </w:pPr>
            <w:r>
              <w:rPr>
                <w:b/>
                <w:lang w:val="ru-RU"/>
              </w:rPr>
              <w:t>9</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из них:</w:t>
            </w:r>
          </w:p>
        </w:tc>
        <w:tc>
          <w:tcPr>
            <w:tcW w:w="2269" w:type="dxa"/>
          </w:tcPr>
          <w:p w:rsidR="00406EAC" w:rsidRDefault="00406EAC">
            <w:pPr>
              <w:jc w:val="center"/>
            </w:pPr>
          </w:p>
        </w:tc>
      </w:tr>
      <w:tr w:rsidR="00406EAC" w:rsidTr="009005B9">
        <w:trPr>
          <w:trHeight w:val="375"/>
        </w:trPr>
        <w:tc>
          <w:tcPr>
            <w:tcW w:w="1134" w:type="dxa"/>
          </w:tcPr>
          <w:p w:rsidR="00406EAC" w:rsidRDefault="00406EAC">
            <w:pPr>
              <w:jc w:val="center"/>
            </w:pPr>
          </w:p>
        </w:tc>
        <w:tc>
          <w:tcPr>
            <w:tcW w:w="7087" w:type="dxa"/>
          </w:tcPr>
          <w:p w:rsidR="00406EAC" w:rsidRPr="00DF56B8" w:rsidRDefault="00D35D58">
            <w:pPr>
              <w:jc w:val="center"/>
              <w:rPr>
                <w:lang w:val="ru-RU"/>
              </w:rPr>
            </w:pPr>
            <w:r w:rsidRPr="00DF56B8">
              <w:rPr>
                <w:lang w:val="ru-RU"/>
              </w:rPr>
              <w:t>обучающихся очно-заочной и вечерней форм обучения</w:t>
            </w:r>
          </w:p>
        </w:tc>
        <w:tc>
          <w:tcPr>
            <w:tcW w:w="2269" w:type="dxa"/>
          </w:tcPr>
          <w:p w:rsidR="00406EAC" w:rsidRDefault="00D35D58">
            <w:pPr>
              <w:jc w:val="center"/>
            </w:pPr>
            <w:r>
              <w:t>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обучающиеся с ОВЗ</w:t>
            </w:r>
          </w:p>
        </w:tc>
        <w:tc>
          <w:tcPr>
            <w:tcW w:w="2269" w:type="dxa"/>
          </w:tcPr>
          <w:p w:rsidR="00406EAC" w:rsidRDefault="00D35D58">
            <w:pPr>
              <w:jc w:val="center"/>
            </w:pPr>
            <w:r>
              <w:t>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дети-инвалиды</w:t>
            </w:r>
          </w:p>
        </w:tc>
        <w:tc>
          <w:tcPr>
            <w:tcW w:w="2269" w:type="dxa"/>
          </w:tcPr>
          <w:p w:rsidR="00406EAC" w:rsidRPr="0042641F" w:rsidRDefault="0042641F">
            <w:pPr>
              <w:jc w:val="center"/>
              <w:rPr>
                <w:lang w:val="ru-RU"/>
              </w:rPr>
            </w:pPr>
            <w:r>
              <w:rPr>
                <w:lang w:val="ru-RU"/>
              </w:rPr>
              <w:t>1</w:t>
            </w:r>
          </w:p>
        </w:tc>
      </w:tr>
      <w:tr w:rsidR="00406EAC" w:rsidTr="009005B9">
        <w:trPr>
          <w:trHeight w:val="375"/>
        </w:trPr>
        <w:tc>
          <w:tcPr>
            <w:tcW w:w="1134" w:type="dxa"/>
          </w:tcPr>
          <w:p w:rsidR="00406EAC" w:rsidRDefault="00D35D58">
            <w:pPr>
              <w:jc w:val="center"/>
            </w:pPr>
            <w:r>
              <w:t>2</w:t>
            </w:r>
          </w:p>
        </w:tc>
        <w:tc>
          <w:tcPr>
            <w:tcW w:w="7087" w:type="dxa"/>
          </w:tcPr>
          <w:p w:rsidR="00406EAC" w:rsidRPr="00DF56B8" w:rsidRDefault="00D35D58">
            <w:pPr>
              <w:jc w:val="center"/>
              <w:rPr>
                <w:lang w:val="ru-RU"/>
              </w:rPr>
            </w:pPr>
            <w:r w:rsidRPr="00DF56B8">
              <w:rPr>
                <w:lang w:val="ru-RU"/>
              </w:rPr>
              <w:t xml:space="preserve">Количество </w:t>
            </w:r>
            <w:proofErr w:type="gramStart"/>
            <w:r w:rsidRPr="00DF56B8">
              <w:rPr>
                <w:lang w:val="ru-RU"/>
              </w:rPr>
              <w:t>обучающихся</w:t>
            </w:r>
            <w:proofErr w:type="gramEnd"/>
            <w:r w:rsidRPr="00DF56B8">
              <w:rPr>
                <w:lang w:val="ru-RU"/>
              </w:rPr>
              <w:t>, закончивших учебный год на "4 и 5" (итоговая оценка):</w:t>
            </w:r>
          </w:p>
        </w:tc>
        <w:tc>
          <w:tcPr>
            <w:tcW w:w="2269" w:type="dxa"/>
          </w:tcPr>
          <w:p w:rsidR="00406EAC" w:rsidRPr="0042641F" w:rsidRDefault="0042641F">
            <w:pPr>
              <w:jc w:val="center"/>
              <w:rPr>
                <w:lang w:val="ru-RU"/>
              </w:rPr>
            </w:pPr>
            <w:r>
              <w:rPr>
                <w:lang w:val="ru-RU"/>
              </w:rPr>
              <w:t>543</w:t>
            </w:r>
          </w:p>
        </w:tc>
      </w:tr>
      <w:tr w:rsidR="00406EAC" w:rsidTr="009005B9">
        <w:trPr>
          <w:trHeight w:val="375"/>
        </w:trPr>
        <w:tc>
          <w:tcPr>
            <w:tcW w:w="1134" w:type="dxa"/>
          </w:tcPr>
          <w:p w:rsidR="00406EAC" w:rsidRDefault="00D35D58">
            <w:pPr>
              <w:jc w:val="center"/>
            </w:pPr>
            <w:r>
              <w:t>2.1</w:t>
            </w:r>
          </w:p>
        </w:tc>
        <w:tc>
          <w:tcPr>
            <w:tcW w:w="7087" w:type="dxa"/>
          </w:tcPr>
          <w:p w:rsidR="00406EAC" w:rsidRDefault="00D35D58">
            <w:pPr>
              <w:jc w:val="center"/>
            </w:pPr>
            <w:r>
              <w:t>начальный уровень обучения (всего)</w:t>
            </w:r>
          </w:p>
        </w:tc>
        <w:tc>
          <w:tcPr>
            <w:tcW w:w="2269" w:type="dxa"/>
          </w:tcPr>
          <w:p w:rsidR="00406EAC" w:rsidRPr="0042641F" w:rsidRDefault="0042641F">
            <w:pPr>
              <w:jc w:val="center"/>
              <w:rPr>
                <w:lang w:val="ru-RU"/>
              </w:rPr>
            </w:pPr>
            <w:r>
              <w:rPr>
                <w:lang w:val="ru-RU"/>
              </w:rPr>
              <w:t>261</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из них:</w:t>
            </w:r>
          </w:p>
        </w:tc>
        <w:tc>
          <w:tcPr>
            <w:tcW w:w="2269" w:type="dxa"/>
          </w:tcPr>
          <w:p w:rsidR="00406EAC" w:rsidRDefault="00406EAC">
            <w:pPr>
              <w:jc w:val="center"/>
            </w:pP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обучающиеся с ОВЗ</w:t>
            </w:r>
          </w:p>
        </w:tc>
        <w:tc>
          <w:tcPr>
            <w:tcW w:w="2269" w:type="dxa"/>
          </w:tcPr>
          <w:p w:rsidR="00406EAC" w:rsidRPr="0042641F" w:rsidRDefault="0042641F">
            <w:pPr>
              <w:jc w:val="center"/>
              <w:rPr>
                <w:lang w:val="ru-RU"/>
              </w:rPr>
            </w:pPr>
            <w:r>
              <w:rPr>
                <w:lang w:val="ru-RU"/>
              </w:rPr>
              <w:t>10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дети-инвалиды</w:t>
            </w:r>
          </w:p>
        </w:tc>
        <w:tc>
          <w:tcPr>
            <w:tcW w:w="2269" w:type="dxa"/>
          </w:tcPr>
          <w:p w:rsidR="00406EAC" w:rsidRDefault="00D35D58">
            <w:pPr>
              <w:jc w:val="center"/>
            </w:pPr>
            <w:r>
              <w:t>3</w:t>
            </w:r>
          </w:p>
        </w:tc>
      </w:tr>
      <w:tr w:rsidR="00406EAC" w:rsidTr="009005B9">
        <w:trPr>
          <w:trHeight w:val="375"/>
        </w:trPr>
        <w:tc>
          <w:tcPr>
            <w:tcW w:w="1134" w:type="dxa"/>
          </w:tcPr>
          <w:p w:rsidR="00406EAC" w:rsidRDefault="00D35D58">
            <w:pPr>
              <w:jc w:val="center"/>
            </w:pPr>
            <w:r>
              <w:t>2.2</w:t>
            </w:r>
          </w:p>
        </w:tc>
        <w:tc>
          <w:tcPr>
            <w:tcW w:w="7087" w:type="dxa"/>
          </w:tcPr>
          <w:p w:rsidR="00406EAC" w:rsidRPr="00DF56B8" w:rsidRDefault="00D35D58">
            <w:pPr>
              <w:jc w:val="center"/>
              <w:rPr>
                <w:lang w:val="ru-RU"/>
              </w:rPr>
            </w:pPr>
            <w:r w:rsidRPr="00DF56B8">
              <w:rPr>
                <w:lang w:val="ru-RU"/>
              </w:rPr>
              <w:t>основной уровень обучения (всего, С очно-заочной и вечерней формами обучения)</w:t>
            </w:r>
          </w:p>
        </w:tc>
        <w:tc>
          <w:tcPr>
            <w:tcW w:w="2269" w:type="dxa"/>
          </w:tcPr>
          <w:p w:rsidR="00406EAC" w:rsidRPr="0042641F" w:rsidRDefault="0042641F">
            <w:pPr>
              <w:jc w:val="center"/>
              <w:rPr>
                <w:lang w:val="ru-RU"/>
              </w:rPr>
            </w:pPr>
            <w:r>
              <w:rPr>
                <w:lang w:val="ru-RU"/>
              </w:rPr>
              <w:t>229</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из них:</w:t>
            </w:r>
          </w:p>
        </w:tc>
        <w:tc>
          <w:tcPr>
            <w:tcW w:w="2269" w:type="dxa"/>
          </w:tcPr>
          <w:p w:rsidR="00406EAC" w:rsidRDefault="00406EAC">
            <w:pPr>
              <w:jc w:val="center"/>
            </w:pPr>
          </w:p>
        </w:tc>
      </w:tr>
      <w:tr w:rsidR="00406EAC" w:rsidTr="009005B9">
        <w:trPr>
          <w:trHeight w:val="375"/>
        </w:trPr>
        <w:tc>
          <w:tcPr>
            <w:tcW w:w="1134" w:type="dxa"/>
          </w:tcPr>
          <w:p w:rsidR="00406EAC" w:rsidRDefault="00406EAC">
            <w:pPr>
              <w:jc w:val="center"/>
            </w:pPr>
          </w:p>
        </w:tc>
        <w:tc>
          <w:tcPr>
            <w:tcW w:w="7087" w:type="dxa"/>
          </w:tcPr>
          <w:p w:rsidR="00406EAC" w:rsidRPr="00DF56B8" w:rsidRDefault="00D35D58">
            <w:pPr>
              <w:jc w:val="center"/>
              <w:rPr>
                <w:lang w:val="ru-RU"/>
              </w:rPr>
            </w:pPr>
            <w:r w:rsidRPr="00DF56B8">
              <w:rPr>
                <w:lang w:val="ru-RU"/>
              </w:rPr>
              <w:t>обучающихся очно-заочной и вечерней форм обучения</w:t>
            </w:r>
          </w:p>
        </w:tc>
        <w:tc>
          <w:tcPr>
            <w:tcW w:w="2269" w:type="dxa"/>
          </w:tcPr>
          <w:p w:rsidR="00406EAC" w:rsidRDefault="00D35D58">
            <w:pPr>
              <w:jc w:val="center"/>
            </w:pPr>
            <w:r>
              <w:t>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обучающиеся с ОВЗ</w:t>
            </w:r>
          </w:p>
        </w:tc>
        <w:tc>
          <w:tcPr>
            <w:tcW w:w="2269" w:type="dxa"/>
          </w:tcPr>
          <w:p w:rsidR="00406EAC" w:rsidRDefault="00D35D58">
            <w:pPr>
              <w:jc w:val="center"/>
            </w:pPr>
            <w:r>
              <w:t>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дети-инвалиды</w:t>
            </w:r>
          </w:p>
        </w:tc>
        <w:tc>
          <w:tcPr>
            <w:tcW w:w="2269" w:type="dxa"/>
          </w:tcPr>
          <w:p w:rsidR="00406EAC" w:rsidRDefault="00D35D58">
            <w:pPr>
              <w:jc w:val="center"/>
            </w:pPr>
            <w:r>
              <w:t>5</w:t>
            </w:r>
          </w:p>
        </w:tc>
      </w:tr>
      <w:tr w:rsidR="00406EAC" w:rsidTr="009005B9">
        <w:trPr>
          <w:trHeight w:val="375"/>
        </w:trPr>
        <w:tc>
          <w:tcPr>
            <w:tcW w:w="1134" w:type="dxa"/>
          </w:tcPr>
          <w:p w:rsidR="00406EAC" w:rsidRDefault="00D35D58">
            <w:pPr>
              <w:jc w:val="center"/>
            </w:pPr>
            <w:r>
              <w:t>2.3</w:t>
            </w:r>
          </w:p>
        </w:tc>
        <w:tc>
          <w:tcPr>
            <w:tcW w:w="7087" w:type="dxa"/>
          </w:tcPr>
          <w:p w:rsidR="00406EAC" w:rsidRPr="00DF56B8" w:rsidRDefault="00D35D58">
            <w:pPr>
              <w:jc w:val="center"/>
              <w:rPr>
                <w:lang w:val="ru-RU"/>
              </w:rPr>
            </w:pPr>
            <w:r w:rsidRPr="00DF56B8">
              <w:rPr>
                <w:lang w:val="ru-RU"/>
              </w:rPr>
              <w:t>старший уровень обучения (всего, С очно-заочной и вечерней формами обучения)</w:t>
            </w:r>
          </w:p>
        </w:tc>
        <w:tc>
          <w:tcPr>
            <w:tcW w:w="2269" w:type="dxa"/>
          </w:tcPr>
          <w:p w:rsidR="00406EAC" w:rsidRPr="0042641F" w:rsidRDefault="0042641F">
            <w:pPr>
              <w:jc w:val="center"/>
              <w:rPr>
                <w:lang w:val="ru-RU"/>
              </w:rPr>
            </w:pPr>
            <w:r>
              <w:rPr>
                <w:lang w:val="ru-RU"/>
              </w:rPr>
              <w:t>53</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из них:</w:t>
            </w:r>
          </w:p>
        </w:tc>
        <w:tc>
          <w:tcPr>
            <w:tcW w:w="2269" w:type="dxa"/>
          </w:tcPr>
          <w:p w:rsidR="00406EAC" w:rsidRDefault="00406EAC">
            <w:pPr>
              <w:jc w:val="center"/>
            </w:pPr>
          </w:p>
        </w:tc>
      </w:tr>
      <w:tr w:rsidR="00406EAC" w:rsidTr="009005B9">
        <w:trPr>
          <w:trHeight w:val="375"/>
        </w:trPr>
        <w:tc>
          <w:tcPr>
            <w:tcW w:w="1134" w:type="dxa"/>
          </w:tcPr>
          <w:p w:rsidR="00406EAC" w:rsidRDefault="00406EAC">
            <w:pPr>
              <w:jc w:val="center"/>
            </w:pPr>
          </w:p>
        </w:tc>
        <w:tc>
          <w:tcPr>
            <w:tcW w:w="7087" w:type="dxa"/>
          </w:tcPr>
          <w:p w:rsidR="00406EAC" w:rsidRPr="00DF56B8" w:rsidRDefault="00D35D58">
            <w:pPr>
              <w:jc w:val="center"/>
              <w:rPr>
                <w:lang w:val="ru-RU"/>
              </w:rPr>
            </w:pPr>
            <w:r w:rsidRPr="00DF56B8">
              <w:rPr>
                <w:lang w:val="ru-RU"/>
              </w:rPr>
              <w:t>обучающихся очно-заочной и вечерней форм обучения</w:t>
            </w:r>
          </w:p>
        </w:tc>
        <w:tc>
          <w:tcPr>
            <w:tcW w:w="2269" w:type="dxa"/>
          </w:tcPr>
          <w:p w:rsidR="00406EAC" w:rsidRDefault="00D35D58">
            <w:pPr>
              <w:jc w:val="center"/>
            </w:pPr>
            <w:r>
              <w:t>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обучающиеся с ОВЗ</w:t>
            </w:r>
          </w:p>
        </w:tc>
        <w:tc>
          <w:tcPr>
            <w:tcW w:w="2269" w:type="dxa"/>
          </w:tcPr>
          <w:p w:rsidR="00406EAC" w:rsidRDefault="00D35D58">
            <w:pPr>
              <w:jc w:val="center"/>
            </w:pPr>
            <w:r>
              <w:t>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дети-инвалиды</w:t>
            </w:r>
          </w:p>
        </w:tc>
        <w:tc>
          <w:tcPr>
            <w:tcW w:w="2269" w:type="dxa"/>
          </w:tcPr>
          <w:p w:rsidR="00406EAC" w:rsidRDefault="00D35D58">
            <w:pPr>
              <w:jc w:val="center"/>
            </w:pPr>
            <w:r>
              <w:t>0</w:t>
            </w:r>
          </w:p>
        </w:tc>
      </w:tr>
      <w:tr w:rsidR="00406EAC" w:rsidTr="009005B9">
        <w:trPr>
          <w:trHeight w:val="375"/>
        </w:trPr>
        <w:tc>
          <w:tcPr>
            <w:tcW w:w="1134" w:type="dxa"/>
          </w:tcPr>
          <w:p w:rsidR="00406EAC" w:rsidRDefault="00D35D58">
            <w:pPr>
              <w:jc w:val="center"/>
            </w:pPr>
            <w:r>
              <w:t>3</w:t>
            </w:r>
          </w:p>
        </w:tc>
        <w:tc>
          <w:tcPr>
            <w:tcW w:w="7087" w:type="dxa"/>
          </w:tcPr>
          <w:p w:rsidR="00406EAC" w:rsidRPr="00DF56B8" w:rsidRDefault="00D35D58">
            <w:pPr>
              <w:jc w:val="center"/>
              <w:rPr>
                <w:lang w:val="ru-RU"/>
              </w:rPr>
            </w:pPr>
            <w:r w:rsidRPr="00DF56B8">
              <w:rPr>
                <w:lang w:val="ru-RU"/>
              </w:rPr>
              <w:t xml:space="preserve">Количество </w:t>
            </w:r>
            <w:proofErr w:type="gramStart"/>
            <w:r w:rsidRPr="00DF56B8">
              <w:rPr>
                <w:lang w:val="ru-RU"/>
              </w:rPr>
              <w:t>обучающихся</w:t>
            </w:r>
            <w:proofErr w:type="gramEnd"/>
            <w:r w:rsidRPr="00DF56B8">
              <w:rPr>
                <w:lang w:val="ru-RU"/>
              </w:rPr>
              <w:t>, получивших неудовлетворительную оценку по итогам учебного года (итоговая оценка):</w:t>
            </w:r>
          </w:p>
        </w:tc>
        <w:tc>
          <w:tcPr>
            <w:tcW w:w="2269" w:type="dxa"/>
          </w:tcPr>
          <w:p w:rsidR="00406EAC" w:rsidRDefault="00D35D58">
            <w:pPr>
              <w:jc w:val="center"/>
            </w:pPr>
            <w:r>
              <w:t>0</w:t>
            </w:r>
          </w:p>
        </w:tc>
      </w:tr>
      <w:tr w:rsidR="00406EAC" w:rsidTr="009005B9">
        <w:trPr>
          <w:trHeight w:val="375"/>
        </w:trPr>
        <w:tc>
          <w:tcPr>
            <w:tcW w:w="1134" w:type="dxa"/>
          </w:tcPr>
          <w:p w:rsidR="00406EAC" w:rsidRDefault="00D35D58">
            <w:pPr>
              <w:jc w:val="center"/>
            </w:pPr>
            <w:r>
              <w:t>3.1</w:t>
            </w:r>
          </w:p>
        </w:tc>
        <w:tc>
          <w:tcPr>
            <w:tcW w:w="7087" w:type="dxa"/>
          </w:tcPr>
          <w:p w:rsidR="00406EAC" w:rsidRDefault="00D35D58">
            <w:pPr>
              <w:jc w:val="center"/>
            </w:pPr>
            <w:r>
              <w:t>начальный уровень обучения (всего)</w:t>
            </w:r>
          </w:p>
        </w:tc>
        <w:tc>
          <w:tcPr>
            <w:tcW w:w="2269" w:type="dxa"/>
          </w:tcPr>
          <w:p w:rsidR="00406EAC" w:rsidRDefault="00D35D58">
            <w:pPr>
              <w:jc w:val="center"/>
            </w:pPr>
            <w:r>
              <w:t>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из них:</w:t>
            </w:r>
          </w:p>
        </w:tc>
        <w:tc>
          <w:tcPr>
            <w:tcW w:w="2269" w:type="dxa"/>
          </w:tcPr>
          <w:p w:rsidR="00406EAC" w:rsidRDefault="00406EAC">
            <w:pPr>
              <w:jc w:val="center"/>
            </w:pP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обучающиеся с ОВЗ</w:t>
            </w:r>
          </w:p>
        </w:tc>
        <w:tc>
          <w:tcPr>
            <w:tcW w:w="2269" w:type="dxa"/>
          </w:tcPr>
          <w:p w:rsidR="00406EAC" w:rsidRDefault="00D35D58">
            <w:pPr>
              <w:jc w:val="center"/>
            </w:pPr>
            <w:r>
              <w:t>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дети-инвалиды</w:t>
            </w:r>
          </w:p>
        </w:tc>
        <w:tc>
          <w:tcPr>
            <w:tcW w:w="2269" w:type="dxa"/>
          </w:tcPr>
          <w:p w:rsidR="00406EAC" w:rsidRDefault="00D35D58">
            <w:pPr>
              <w:jc w:val="center"/>
            </w:pPr>
            <w:r>
              <w:t>0</w:t>
            </w:r>
          </w:p>
        </w:tc>
      </w:tr>
      <w:tr w:rsidR="00406EAC" w:rsidTr="009005B9">
        <w:trPr>
          <w:trHeight w:val="375"/>
        </w:trPr>
        <w:tc>
          <w:tcPr>
            <w:tcW w:w="1134" w:type="dxa"/>
          </w:tcPr>
          <w:p w:rsidR="00406EAC" w:rsidRDefault="00D35D58">
            <w:pPr>
              <w:jc w:val="center"/>
            </w:pPr>
            <w:r>
              <w:t>3.2</w:t>
            </w:r>
          </w:p>
        </w:tc>
        <w:tc>
          <w:tcPr>
            <w:tcW w:w="7087" w:type="dxa"/>
          </w:tcPr>
          <w:p w:rsidR="00406EAC" w:rsidRPr="00DF56B8" w:rsidRDefault="00D35D58">
            <w:pPr>
              <w:jc w:val="center"/>
              <w:rPr>
                <w:lang w:val="ru-RU"/>
              </w:rPr>
            </w:pPr>
            <w:r w:rsidRPr="00DF56B8">
              <w:rPr>
                <w:lang w:val="ru-RU"/>
              </w:rPr>
              <w:t>основной уровень обучения (всего, С очно-заочной и вечерней формами обучения)</w:t>
            </w:r>
          </w:p>
        </w:tc>
        <w:tc>
          <w:tcPr>
            <w:tcW w:w="2269" w:type="dxa"/>
          </w:tcPr>
          <w:p w:rsidR="00406EAC" w:rsidRDefault="00D35D58">
            <w:pPr>
              <w:jc w:val="center"/>
            </w:pPr>
            <w:r>
              <w:t>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из них:</w:t>
            </w:r>
          </w:p>
        </w:tc>
        <w:tc>
          <w:tcPr>
            <w:tcW w:w="2269" w:type="dxa"/>
          </w:tcPr>
          <w:p w:rsidR="00406EAC" w:rsidRDefault="00406EAC">
            <w:pPr>
              <w:jc w:val="center"/>
            </w:pPr>
          </w:p>
        </w:tc>
      </w:tr>
      <w:tr w:rsidR="00406EAC" w:rsidTr="009005B9">
        <w:trPr>
          <w:trHeight w:val="375"/>
        </w:trPr>
        <w:tc>
          <w:tcPr>
            <w:tcW w:w="1134" w:type="dxa"/>
          </w:tcPr>
          <w:p w:rsidR="00406EAC" w:rsidRDefault="00406EAC">
            <w:pPr>
              <w:jc w:val="center"/>
            </w:pPr>
          </w:p>
        </w:tc>
        <w:tc>
          <w:tcPr>
            <w:tcW w:w="7087" w:type="dxa"/>
          </w:tcPr>
          <w:p w:rsidR="00406EAC" w:rsidRPr="00DF56B8" w:rsidRDefault="00D35D58">
            <w:pPr>
              <w:jc w:val="center"/>
              <w:rPr>
                <w:lang w:val="ru-RU"/>
              </w:rPr>
            </w:pPr>
            <w:r w:rsidRPr="00DF56B8">
              <w:rPr>
                <w:lang w:val="ru-RU"/>
              </w:rPr>
              <w:t>обучающихся очно-заочной и вечерней форм обучения</w:t>
            </w:r>
          </w:p>
        </w:tc>
        <w:tc>
          <w:tcPr>
            <w:tcW w:w="2269" w:type="dxa"/>
          </w:tcPr>
          <w:p w:rsidR="00406EAC" w:rsidRDefault="00D35D58">
            <w:pPr>
              <w:jc w:val="center"/>
            </w:pPr>
            <w:r>
              <w:t>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обучающиеся с ОВЗ</w:t>
            </w:r>
          </w:p>
        </w:tc>
        <w:tc>
          <w:tcPr>
            <w:tcW w:w="2269" w:type="dxa"/>
          </w:tcPr>
          <w:p w:rsidR="00406EAC" w:rsidRDefault="00D35D58">
            <w:pPr>
              <w:jc w:val="center"/>
            </w:pPr>
            <w:r>
              <w:t>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дети-инвалиды</w:t>
            </w:r>
          </w:p>
        </w:tc>
        <w:tc>
          <w:tcPr>
            <w:tcW w:w="2269" w:type="dxa"/>
          </w:tcPr>
          <w:p w:rsidR="00406EAC" w:rsidRDefault="00D35D58">
            <w:pPr>
              <w:jc w:val="center"/>
            </w:pPr>
            <w:r>
              <w:t>0</w:t>
            </w:r>
          </w:p>
        </w:tc>
      </w:tr>
      <w:tr w:rsidR="00406EAC" w:rsidTr="009005B9">
        <w:trPr>
          <w:trHeight w:val="375"/>
        </w:trPr>
        <w:tc>
          <w:tcPr>
            <w:tcW w:w="1134" w:type="dxa"/>
          </w:tcPr>
          <w:p w:rsidR="00406EAC" w:rsidRDefault="00D35D58">
            <w:pPr>
              <w:jc w:val="center"/>
            </w:pPr>
            <w:r>
              <w:t>3.3</w:t>
            </w:r>
          </w:p>
        </w:tc>
        <w:tc>
          <w:tcPr>
            <w:tcW w:w="7087" w:type="dxa"/>
          </w:tcPr>
          <w:p w:rsidR="00406EAC" w:rsidRPr="00DF56B8" w:rsidRDefault="00D35D58">
            <w:pPr>
              <w:jc w:val="center"/>
              <w:rPr>
                <w:lang w:val="ru-RU"/>
              </w:rPr>
            </w:pPr>
            <w:r w:rsidRPr="00DF56B8">
              <w:rPr>
                <w:lang w:val="ru-RU"/>
              </w:rPr>
              <w:t>старший уровень обучения (всего, С очно-заочной и вечерней формами обучения)</w:t>
            </w:r>
          </w:p>
        </w:tc>
        <w:tc>
          <w:tcPr>
            <w:tcW w:w="2269" w:type="dxa"/>
          </w:tcPr>
          <w:p w:rsidR="00406EAC" w:rsidRDefault="00D35D58">
            <w:pPr>
              <w:jc w:val="center"/>
            </w:pPr>
            <w:r>
              <w:t>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из них:</w:t>
            </w:r>
          </w:p>
        </w:tc>
        <w:tc>
          <w:tcPr>
            <w:tcW w:w="2269" w:type="dxa"/>
          </w:tcPr>
          <w:p w:rsidR="00406EAC" w:rsidRDefault="00406EAC">
            <w:pPr>
              <w:jc w:val="center"/>
            </w:pPr>
          </w:p>
        </w:tc>
      </w:tr>
      <w:tr w:rsidR="00406EAC" w:rsidTr="009005B9">
        <w:trPr>
          <w:trHeight w:val="375"/>
        </w:trPr>
        <w:tc>
          <w:tcPr>
            <w:tcW w:w="1134" w:type="dxa"/>
          </w:tcPr>
          <w:p w:rsidR="00406EAC" w:rsidRDefault="00406EAC">
            <w:pPr>
              <w:jc w:val="center"/>
            </w:pPr>
          </w:p>
        </w:tc>
        <w:tc>
          <w:tcPr>
            <w:tcW w:w="7087" w:type="dxa"/>
          </w:tcPr>
          <w:p w:rsidR="00406EAC" w:rsidRPr="00DF56B8" w:rsidRDefault="00D35D58">
            <w:pPr>
              <w:jc w:val="center"/>
              <w:rPr>
                <w:lang w:val="ru-RU"/>
              </w:rPr>
            </w:pPr>
            <w:r w:rsidRPr="00DF56B8">
              <w:rPr>
                <w:lang w:val="ru-RU"/>
              </w:rPr>
              <w:t>обучающихся очно-заочной и вечерней форм обучения</w:t>
            </w:r>
          </w:p>
        </w:tc>
        <w:tc>
          <w:tcPr>
            <w:tcW w:w="2269" w:type="dxa"/>
          </w:tcPr>
          <w:p w:rsidR="00406EAC" w:rsidRDefault="00D35D58">
            <w:pPr>
              <w:jc w:val="center"/>
            </w:pPr>
            <w:r>
              <w:t>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обучающиеся с ОВЗ</w:t>
            </w:r>
          </w:p>
        </w:tc>
        <w:tc>
          <w:tcPr>
            <w:tcW w:w="2269" w:type="dxa"/>
          </w:tcPr>
          <w:p w:rsidR="00406EAC" w:rsidRDefault="00D35D58">
            <w:pPr>
              <w:jc w:val="center"/>
            </w:pPr>
            <w:r>
              <w:t>0</w:t>
            </w:r>
          </w:p>
        </w:tc>
      </w:tr>
      <w:tr w:rsidR="00406EAC" w:rsidTr="009005B9">
        <w:trPr>
          <w:trHeight w:val="375"/>
        </w:trPr>
        <w:tc>
          <w:tcPr>
            <w:tcW w:w="1134" w:type="dxa"/>
          </w:tcPr>
          <w:p w:rsidR="00406EAC" w:rsidRDefault="00406EAC">
            <w:pPr>
              <w:jc w:val="center"/>
            </w:pPr>
          </w:p>
        </w:tc>
        <w:tc>
          <w:tcPr>
            <w:tcW w:w="7087" w:type="dxa"/>
          </w:tcPr>
          <w:p w:rsidR="00406EAC" w:rsidRDefault="00D35D58">
            <w:pPr>
              <w:jc w:val="center"/>
            </w:pPr>
            <w:r>
              <w:t>дети-инвалиды</w:t>
            </w:r>
          </w:p>
        </w:tc>
        <w:tc>
          <w:tcPr>
            <w:tcW w:w="2269" w:type="dxa"/>
          </w:tcPr>
          <w:p w:rsidR="00406EAC" w:rsidRDefault="00D35D58">
            <w:pPr>
              <w:jc w:val="center"/>
            </w:pPr>
            <w:r>
              <w:t>0</w:t>
            </w:r>
          </w:p>
        </w:tc>
      </w:tr>
    </w:tbl>
    <w:p w:rsidR="00406EAC" w:rsidRDefault="00406EAC">
      <w:pPr>
        <w:rPr>
          <w:rFonts w:ascii="Times New Roman" w:eastAsia="Times New Roman" w:hAnsi="Times New Roman" w:cs="Times New Roman"/>
          <w:b/>
          <w:sz w:val="28"/>
          <w:szCs w:val="28"/>
        </w:rPr>
      </w:pPr>
    </w:p>
    <w:p w:rsidR="00406EAC" w:rsidRDefault="00D35D58">
      <w:pPr>
        <w:shd w:val="clear" w:color="auto" w:fill="CCFF99"/>
        <w:spacing w:after="240"/>
        <w:ind w:left="-993" w:firstLine="993"/>
        <w:jc w:val="both"/>
        <w:rPr>
          <w:rFonts w:ascii="Times New Roman" w:eastAsia="Times New Roman" w:hAnsi="Times New Roman" w:cs="Times New Roman"/>
          <w:b/>
          <w:color w:val="000000"/>
          <w:sz w:val="28"/>
          <w:szCs w:val="28"/>
        </w:rPr>
      </w:pPr>
      <w:r>
        <w:rPr>
          <w:rFonts w:ascii="Corsiva" w:eastAsia="Corsiva" w:hAnsi="Corsiva" w:cs="Corsiva"/>
          <w:b/>
          <w:sz w:val="28"/>
          <w:szCs w:val="28"/>
        </w:rPr>
        <w:t>Качество и уровень обученности учащихся начальной школы</w:t>
      </w:r>
    </w:p>
    <w:p w:rsidR="00406EAC" w:rsidRDefault="00D35D58">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Целями образования в начальной школе являются: </w:t>
      </w:r>
      <w:r>
        <w:rPr>
          <w:rFonts w:ascii="Times New Roman" w:eastAsia="Times New Roman" w:hAnsi="Times New Roman" w:cs="Times New Roman"/>
          <w:sz w:val="28"/>
          <w:szCs w:val="28"/>
        </w:rPr>
        <w:t>выявление и развитие способностей каждого ученика, формирование духовно богатой, свободной, физически здоровой, творчески мыслящей личности, обладающей прочными базовыми знаниями за курс начальной школы.</w:t>
      </w:r>
    </w:p>
    <w:p w:rsidR="00406EAC" w:rsidRDefault="00D35D58">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Чтобы реализовать их в 2021-2022 учебном году педагоги начальной школы решали следующие </w:t>
      </w:r>
      <w:r>
        <w:rPr>
          <w:rFonts w:ascii="Times New Roman" w:eastAsia="Times New Roman" w:hAnsi="Times New Roman" w:cs="Times New Roman"/>
          <w:b/>
          <w:sz w:val="28"/>
          <w:szCs w:val="28"/>
        </w:rPr>
        <w:t>задачи:</w:t>
      </w:r>
      <w:r>
        <w:rPr>
          <w:rFonts w:ascii="Times New Roman" w:eastAsia="Times New Roman" w:hAnsi="Times New Roman" w:cs="Times New Roman"/>
          <w:sz w:val="28"/>
          <w:szCs w:val="28"/>
        </w:rPr>
        <w:t xml:space="preserve"> </w:t>
      </w:r>
    </w:p>
    <w:p w:rsidR="00406EAC" w:rsidRDefault="00D35D58">
      <w:pPr>
        <w:numPr>
          <w:ilvl w:val="0"/>
          <w:numId w:val="8"/>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обеспечение дальнейшего роста педагогического мастерства учителей через прохождение курсов повышения квалификации;</w:t>
      </w:r>
    </w:p>
    <w:p w:rsidR="00406EAC" w:rsidRDefault="00D35D58">
      <w:pPr>
        <w:numPr>
          <w:ilvl w:val="0"/>
          <w:numId w:val="5"/>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повышения качества образования учащихся;</w:t>
      </w:r>
    </w:p>
    <w:p w:rsidR="00406EAC" w:rsidRDefault="00D35D58">
      <w:pPr>
        <w:numPr>
          <w:ilvl w:val="0"/>
          <w:numId w:val="5"/>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усиление воспитательного потенциала уроков, внеурочных занятий и внеклассных мероприятий;</w:t>
      </w:r>
    </w:p>
    <w:p w:rsidR="00406EAC" w:rsidRDefault="00D35D58">
      <w:pPr>
        <w:numPr>
          <w:ilvl w:val="0"/>
          <w:numId w:val="5"/>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и обобщение опыта работы учителей по использованию перспективных педагогических технологий, дающих возможность повысить качество обучения, способствовать развитию индивидуальных задатков ребёнка.</w:t>
      </w:r>
    </w:p>
    <w:p w:rsidR="00406EAC" w:rsidRDefault="00D35D58">
      <w:pPr>
        <w:spacing w:before="180" w:after="0"/>
        <w:ind w:firstLine="39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Роль учителя начальных классов по новым образовательным стандартам заключается не в том, чтобы передавать знания в готовом виде, а создавать условия, чтобы дети сами добывали знания в процессе познавательной, исследовательской деятельности, в работе над заданиями, непосредственно связанными с проблемами реальной жизни. Учение более не рассматривается как простая трансляция знаний от учителя к учащимся, а выступает как сотрудничество - совместная работа учителя и учеников в ходе овладения знаниями и решения проблем. </w:t>
      </w:r>
    </w:p>
    <w:p w:rsidR="00406EAC" w:rsidRDefault="00D35D58">
      <w:pPr>
        <w:spacing w:before="280" w:after="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начальной школе МБОУ СОШ № 9 им.М.И.Неделина в 2021/2022 учебном году осуществляли преподавание 19 педагогов: Новосёлова Н.П.(1 А), Пахоменко Е.А.(1 Б), Долгова М.З.(1 В), Огурцова В.В.(1 Г), Истомина Т.В.(2 А), Кырмыз В.С (2 Б), Светикова Н.В (2 В), Исаева И.</w:t>
      </w:r>
      <w:proofErr w:type="gramStart"/>
      <w:r>
        <w:rPr>
          <w:rFonts w:ascii="Times New Roman" w:eastAsia="Times New Roman" w:hAnsi="Times New Roman" w:cs="Times New Roman"/>
          <w:sz w:val="28"/>
          <w:szCs w:val="28"/>
        </w:rPr>
        <w:t>Ю</w:t>
      </w:r>
      <w:proofErr w:type="gramEnd"/>
      <w:r>
        <w:rPr>
          <w:rFonts w:ascii="Times New Roman" w:eastAsia="Times New Roman" w:hAnsi="Times New Roman" w:cs="Times New Roman"/>
          <w:sz w:val="28"/>
          <w:szCs w:val="28"/>
        </w:rPr>
        <w:t xml:space="preserve"> (2 Г), Белова С.В. (2 Д),Самсонова Г.В (3 А), Болдышева В.В. (3 Б), Забияка Е.Д. (3 В),  Полегаева Л.И. (3 Г)</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узнецова Т.А. (3  Д), Аверина Т.В. (3  Е), Нетылева И.В. (4 А), Позднякова Н.А (4 Б),Мыльникова И.А.(4 В), Давыдова О.А.(4 Г),Васильева Т.А.(4 З).</w:t>
      </w:r>
    </w:p>
    <w:p w:rsidR="00406EAC" w:rsidRDefault="00D35D5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Учителя работали по следующим образовательным программам:</w:t>
      </w:r>
    </w:p>
    <w:tbl>
      <w:tblPr>
        <w:tblStyle w:val="aff4"/>
        <w:tblW w:w="10177"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5421"/>
        <w:gridCol w:w="2941"/>
      </w:tblGrid>
      <w:tr w:rsidR="00406EAC" w:rsidTr="009005B9">
        <w:tc>
          <w:tcPr>
            <w:tcW w:w="1815" w:type="dxa"/>
          </w:tcPr>
          <w:p w:rsidR="00406EAC" w:rsidRDefault="00D35D58">
            <w:pPr>
              <w:jc w:val="both"/>
              <w:rPr>
                <w:sz w:val="28"/>
                <w:szCs w:val="28"/>
              </w:rPr>
            </w:pPr>
            <w:r>
              <w:rPr>
                <w:sz w:val="28"/>
                <w:szCs w:val="28"/>
              </w:rPr>
              <w:t>класс</w:t>
            </w:r>
          </w:p>
        </w:tc>
        <w:tc>
          <w:tcPr>
            <w:tcW w:w="5421" w:type="dxa"/>
          </w:tcPr>
          <w:p w:rsidR="00406EAC" w:rsidRDefault="00D35D58">
            <w:pPr>
              <w:jc w:val="both"/>
              <w:rPr>
                <w:sz w:val="28"/>
                <w:szCs w:val="28"/>
              </w:rPr>
            </w:pPr>
            <w:r>
              <w:rPr>
                <w:sz w:val="28"/>
                <w:szCs w:val="28"/>
              </w:rPr>
              <w:t>Ф.И.О. учителя</w:t>
            </w:r>
          </w:p>
        </w:tc>
        <w:tc>
          <w:tcPr>
            <w:tcW w:w="2941" w:type="dxa"/>
          </w:tcPr>
          <w:p w:rsidR="00406EAC" w:rsidRDefault="00D35D58">
            <w:pPr>
              <w:jc w:val="both"/>
              <w:rPr>
                <w:sz w:val="28"/>
                <w:szCs w:val="28"/>
              </w:rPr>
            </w:pPr>
            <w:r>
              <w:rPr>
                <w:sz w:val="28"/>
                <w:szCs w:val="28"/>
              </w:rPr>
              <w:t>образовательная программа</w:t>
            </w:r>
          </w:p>
        </w:tc>
      </w:tr>
      <w:tr w:rsidR="00406EAC" w:rsidTr="009005B9">
        <w:tc>
          <w:tcPr>
            <w:tcW w:w="1815" w:type="dxa"/>
          </w:tcPr>
          <w:p w:rsidR="00406EAC" w:rsidRDefault="00D35D58">
            <w:pPr>
              <w:jc w:val="both"/>
              <w:rPr>
                <w:sz w:val="28"/>
                <w:szCs w:val="28"/>
              </w:rPr>
            </w:pPr>
            <w:r>
              <w:rPr>
                <w:sz w:val="28"/>
                <w:szCs w:val="28"/>
              </w:rPr>
              <w:t>2А</w:t>
            </w:r>
          </w:p>
        </w:tc>
        <w:tc>
          <w:tcPr>
            <w:tcW w:w="5421" w:type="dxa"/>
          </w:tcPr>
          <w:p w:rsidR="00406EAC" w:rsidRDefault="00D35D58">
            <w:pPr>
              <w:jc w:val="both"/>
              <w:rPr>
                <w:sz w:val="28"/>
                <w:szCs w:val="28"/>
              </w:rPr>
            </w:pPr>
            <w:r>
              <w:rPr>
                <w:sz w:val="28"/>
                <w:szCs w:val="28"/>
              </w:rPr>
              <w:t>Истомина Т.В.</w:t>
            </w:r>
          </w:p>
        </w:tc>
        <w:tc>
          <w:tcPr>
            <w:tcW w:w="2941" w:type="dxa"/>
          </w:tcPr>
          <w:p w:rsidR="00406EAC" w:rsidRDefault="00D35D58">
            <w:pPr>
              <w:jc w:val="both"/>
              <w:rPr>
                <w:sz w:val="28"/>
                <w:szCs w:val="28"/>
              </w:rPr>
            </w:pPr>
            <w:r>
              <w:rPr>
                <w:sz w:val="28"/>
                <w:szCs w:val="28"/>
              </w:rPr>
              <w:t>Планета знаний</w:t>
            </w:r>
          </w:p>
        </w:tc>
      </w:tr>
      <w:tr w:rsidR="00406EAC" w:rsidTr="009005B9">
        <w:tc>
          <w:tcPr>
            <w:tcW w:w="1815" w:type="dxa"/>
          </w:tcPr>
          <w:p w:rsidR="00406EAC" w:rsidRDefault="00D35D58">
            <w:pPr>
              <w:jc w:val="both"/>
              <w:rPr>
                <w:sz w:val="28"/>
                <w:szCs w:val="28"/>
              </w:rPr>
            </w:pPr>
            <w:r>
              <w:rPr>
                <w:sz w:val="28"/>
                <w:szCs w:val="28"/>
              </w:rPr>
              <w:t>2 Б</w:t>
            </w:r>
          </w:p>
        </w:tc>
        <w:tc>
          <w:tcPr>
            <w:tcW w:w="5421" w:type="dxa"/>
          </w:tcPr>
          <w:p w:rsidR="00406EAC" w:rsidRDefault="00D35D58">
            <w:pPr>
              <w:jc w:val="both"/>
              <w:rPr>
                <w:sz w:val="28"/>
                <w:szCs w:val="28"/>
              </w:rPr>
            </w:pPr>
            <w:r>
              <w:rPr>
                <w:sz w:val="28"/>
                <w:szCs w:val="28"/>
              </w:rPr>
              <w:t>Кырмыз В.С.</w:t>
            </w:r>
          </w:p>
        </w:tc>
        <w:tc>
          <w:tcPr>
            <w:tcW w:w="2941" w:type="dxa"/>
          </w:tcPr>
          <w:p w:rsidR="00406EAC" w:rsidRDefault="00D35D58">
            <w:pPr>
              <w:jc w:val="both"/>
              <w:rPr>
                <w:sz w:val="28"/>
                <w:szCs w:val="28"/>
              </w:rPr>
            </w:pPr>
            <w:r>
              <w:rPr>
                <w:sz w:val="28"/>
                <w:szCs w:val="28"/>
              </w:rPr>
              <w:t>Школа России</w:t>
            </w:r>
          </w:p>
        </w:tc>
      </w:tr>
      <w:tr w:rsidR="00406EAC" w:rsidTr="009005B9">
        <w:tc>
          <w:tcPr>
            <w:tcW w:w="1815" w:type="dxa"/>
          </w:tcPr>
          <w:p w:rsidR="00406EAC" w:rsidRDefault="00D35D58">
            <w:pPr>
              <w:jc w:val="both"/>
              <w:rPr>
                <w:sz w:val="28"/>
                <w:szCs w:val="28"/>
              </w:rPr>
            </w:pPr>
            <w:r>
              <w:rPr>
                <w:sz w:val="28"/>
                <w:szCs w:val="28"/>
              </w:rPr>
              <w:t>2 В</w:t>
            </w:r>
          </w:p>
        </w:tc>
        <w:tc>
          <w:tcPr>
            <w:tcW w:w="5421" w:type="dxa"/>
          </w:tcPr>
          <w:p w:rsidR="00406EAC" w:rsidRDefault="00D35D58">
            <w:pPr>
              <w:jc w:val="both"/>
              <w:rPr>
                <w:sz w:val="28"/>
                <w:szCs w:val="28"/>
              </w:rPr>
            </w:pPr>
            <w:r>
              <w:rPr>
                <w:sz w:val="28"/>
                <w:szCs w:val="28"/>
              </w:rPr>
              <w:t>Светикова Н.В.</w:t>
            </w:r>
          </w:p>
        </w:tc>
        <w:tc>
          <w:tcPr>
            <w:tcW w:w="2941" w:type="dxa"/>
          </w:tcPr>
          <w:p w:rsidR="00406EAC" w:rsidRDefault="00D35D58">
            <w:pPr>
              <w:jc w:val="both"/>
              <w:rPr>
                <w:sz w:val="28"/>
                <w:szCs w:val="28"/>
              </w:rPr>
            </w:pPr>
            <w:r>
              <w:rPr>
                <w:sz w:val="28"/>
                <w:szCs w:val="28"/>
              </w:rPr>
              <w:t>Школа России</w:t>
            </w:r>
          </w:p>
        </w:tc>
      </w:tr>
      <w:tr w:rsidR="00406EAC" w:rsidTr="009005B9">
        <w:tc>
          <w:tcPr>
            <w:tcW w:w="1815" w:type="dxa"/>
          </w:tcPr>
          <w:p w:rsidR="00406EAC" w:rsidRDefault="00D35D58">
            <w:pPr>
              <w:jc w:val="both"/>
              <w:rPr>
                <w:sz w:val="28"/>
                <w:szCs w:val="28"/>
              </w:rPr>
            </w:pPr>
            <w:r>
              <w:rPr>
                <w:sz w:val="28"/>
                <w:szCs w:val="28"/>
              </w:rPr>
              <w:t>2 Г</w:t>
            </w:r>
          </w:p>
        </w:tc>
        <w:tc>
          <w:tcPr>
            <w:tcW w:w="5421" w:type="dxa"/>
          </w:tcPr>
          <w:p w:rsidR="00406EAC" w:rsidRDefault="00D35D58">
            <w:pPr>
              <w:jc w:val="both"/>
              <w:rPr>
                <w:sz w:val="28"/>
                <w:szCs w:val="28"/>
              </w:rPr>
            </w:pPr>
            <w:r>
              <w:rPr>
                <w:sz w:val="28"/>
                <w:szCs w:val="28"/>
              </w:rPr>
              <w:t>Исаева И.Ю</w:t>
            </w:r>
          </w:p>
        </w:tc>
        <w:tc>
          <w:tcPr>
            <w:tcW w:w="2941" w:type="dxa"/>
          </w:tcPr>
          <w:p w:rsidR="00406EAC" w:rsidRDefault="00D35D58">
            <w:pPr>
              <w:jc w:val="both"/>
              <w:rPr>
                <w:sz w:val="28"/>
                <w:szCs w:val="28"/>
              </w:rPr>
            </w:pPr>
            <w:r>
              <w:rPr>
                <w:sz w:val="28"/>
                <w:szCs w:val="28"/>
              </w:rPr>
              <w:t>Школа России</w:t>
            </w:r>
          </w:p>
        </w:tc>
      </w:tr>
      <w:tr w:rsidR="00406EAC" w:rsidTr="009005B9">
        <w:tc>
          <w:tcPr>
            <w:tcW w:w="1815" w:type="dxa"/>
          </w:tcPr>
          <w:p w:rsidR="00406EAC" w:rsidRDefault="00D35D58">
            <w:pPr>
              <w:jc w:val="both"/>
              <w:rPr>
                <w:sz w:val="28"/>
                <w:szCs w:val="28"/>
              </w:rPr>
            </w:pPr>
            <w:r>
              <w:rPr>
                <w:sz w:val="28"/>
                <w:szCs w:val="28"/>
              </w:rPr>
              <w:t>2 Д</w:t>
            </w:r>
          </w:p>
        </w:tc>
        <w:tc>
          <w:tcPr>
            <w:tcW w:w="5421" w:type="dxa"/>
          </w:tcPr>
          <w:p w:rsidR="00406EAC" w:rsidRDefault="00D35D58">
            <w:pPr>
              <w:jc w:val="both"/>
              <w:rPr>
                <w:sz w:val="28"/>
                <w:szCs w:val="28"/>
              </w:rPr>
            </w:pPr>
            <w:r>
              <w:rPr>
                <w:sz w:val="28"/>
                <w:szCs w:val="28"/>
              </w:rPr>
              <w:t>Белова С.В.</w:t>
            </w:r>
          </w:p>
        </w:tc>
        <w:tc>
          <w:tcPr>
            <w:tcW w:w="2941" w:type="dxa"/>
          </w:tcPr>
          <w:p w:rsidR="00406EAC" w:rsidRDefault="00D35D58">
            <w:pPr>
              <w:jc w:val="both"/>
              <w:rPr>
                <w:sz w:val="28"/>
                <w:szCs w:val="28"/>
              </w:rPr>
            </w:pPr>
            <w:r>
              <w:rPr>
                <w:sz w:val="28"/>
                <w:szCs w:val="28"/>
              </w:rPr>
              <w:t>Школа России</w:t>
            </w:r>
          </w:p>
        </w:tc>
      </w:tr>
      <w:tr w:rsidR="00406EAC" w:rsidTr="009005B9">
        <w:tc>
          <w:tcPr>
            <w:tcW w:w="1815" w:type="dxa"/>
          </w:tcPr>
          <w:p w:rsidR="00406EAC" w:rsidRDefault="00D35D58">
            <w:pPr>
              <w:jc w:val="both"/>
              <w:rPr>
                <w:sz w:val="28"/>
                <w:szCs w:val="28"/>
              </w:rPr>
            </w:pPr>
            <w:r>
              <w:rPr>
                <w:sz w:val="28"/>
                <w:szCs w:val="28"/>
              </w:rPr>
              <w:t>3 А</w:t>
            </w:r>
          </w:p>
        </w:tc>
        <w:tc>
          <w:tcPr>
            <w:tcW w:w="5421" w:type="dxa"/>
          </w:tcPr>
          <w:p w:rsidR="00406EAC" w:rsidRDefault="00D35D58">
            <w:pPr>
              <w:jc w:val="both"/>
              <w:rPr>
                <w:sz w:val="28"/>
                <w:szCs w:val="28"/>
              </w:rPr>
            </w:pPr>
            <w:r>
              <w:rPr>
                <w:sz w:val="28"/>
                <w:szCs w:val="28"/>
              </w:rPr>
              <w:t>Самсонова Г.В.</w:t>
            </w:r>
          </w:p>
        </w:tc>
        <w:tc>
          <w:tcPr>
            <w:tcW w:w="2941" w:type="dxa"/>
          </w:tcPr>
          <w:p w:rsidR="00406EAC" w:rsidRDefault="00D35D58">
            <w:pPr>
              <w:jc w:val="both"/>
              <w:rPr>
                <w:sz w:val="28"/>
                <w:szCs w:val="28"/>
              </w:rPr>
            </w:pPr>
            <w:r>
              <w:rPr>
                <w:sz w:val="28"/>
                <w:szCs w:val="28"/>
              </w:rPr>
              <w:t>Планета знаний</w:t>
            </w:r>
          </w:p>
        </w:tc>
      </w:tr>
      <w:tr w:rsidR="00406EAC" w:rsidTr="009005B9">
        <w:tc>
          <w:tcPr>
            <w:tcW w:w="1815" w:type="dxa"/>
          </w:tcPr>
          <w:p w:rsidR="00406EAC" w:rsidRDefault="00D35D58">
            <w:pPr>
              <w:jc w:val="both"/>
              <w:rPr>
                <w:sz w:val="28"/>
                <w:szCs w:val="28"/>
              </w:rPr>
            </w:pPr>
            <w:r>
              <w:rPr>
                <w:sz w:val="28"/>
                <w:szCs w:val="28"/>
              </w:rPr>
              <w:t>3 Б</w:t>
            </w:r>
          </w:p>
        </w:tc>
        <w:tc>
          <w:tcPr>
            <w:tcW w:w="5421" w:type="dxa"/>
          </w:tcPr>
          <w:p w:rsidR="00406EAC" w:rsidRDefault="00D35D58">
            <w:pPr>
              <w:jc w:val="both"/>
              <w:rPr>
                <w:sz w:val="28"/>
                <w:szCs w:val="28"/>
              </w:rPr>
            </w:pPr>
            <w:r>
              <w:rPr>
                <w:sz w:val="28"/>
                <w:szCs w:val="28"/>
              </w:rPr>
              <w:t>Болдышева В.В.</w:t>
            </w:r>
          </w:p>
        </w:tc>
        <w:tc>
          <w:tcPr>
            <w:tcW w:w="2941" w:type="dxa"/>
          </w:tcPr>
          <w:p w:rsidR="00406EAC" w:rsidRDefault="00D35D58">
            <w:pPr>
              <w:jc w:val="both"/>
              <w:rPr>
                <w:sz w:val="28"/>
                <w:szCs w:val="28"/>
              </w:rPr>
            </w:pPr>
            <w:r>
              <w:rPr>
                <w:sz w:val="28"/>
                <w:szCs w:val="28"/>
              </w:rPr>
              <w:t>Школа России</w:t>
            </w:r>
          </w:p>
        </w:tc>
      </w:tr>
      <w:tr w:rsidR="00406EAC" w:rsidTr="009005B9">
        <w:tc>
          <w:tcPr>
            <w:tcW w:w="1815" w:type="dxa"/>
          </w:tcPr>
          <w:p w:rsidR="00406EAC" w:rsidRDefault="00D35D58">
            <w:pPr>
              <w:jc w:val="both"/>
              <w:rPr>
                <w:sz w:val="28"/>
                <w:szCs w:val="28"/>
              </w:rPr>
            </w:pPr>
            <w:r>
              <w:rPr>
                <w:sz w:val="28"/>
                <w:szCs w:val="28"/>
              </w:rPr>
              <w:t>3 В</w:t>
            </w:r>
          </w:p>
        </w:tc>
        <w:tc>
          <w:tcPr>
            <w:tcW w:w="5421" w:type="dxa"/>
          </w:tcPr>
          <w:p w:rsidR="00406EAC" w:rsidRDefault="00D35D58">
            <w:pPr>
              <w:jc w:val="both"/>
              <w:rPr>
                <w:sz w:val="28"/>
                <w:szCs w:val="28"/>
              </w:rPr>
            </w:pPr>
            <w:r>
              <w:rPr>
                <w:sz w:val="28"/>
                <w:szCs w:val="28"/>
              </w:rPr>
              <w:t>Забияка Е.Д.</w:t>
            </w:r>
          </w:p>
        </w:tc>
        <w:tc>
          <w:tcPr>
            <w:tcW w:w="2941" w:type="dxa"/>
          </w:tcPr>
          <w:p w:rsidR="00406EAC" w:rsidRDefault="00D35D58">
            <w:pPr>
              <w:jc w:val="both"/>
              <w:rPr>
                <w:sz w:val="28"/>
                <w:szCs w:val="28"/>
              </w:rPr>
            </w:pPr>
            <w:r>
              <w:rPr>
                <w:sz w:val="28"/>
                <w:szCs w:val="28"/>
              </w:rPr>
              <w:t>Школа России</w:t>
            </w:r>
          </w:p>
        </w:tc>
      </w:tr>
      <w:tr w:rsidR="00406EAC" w:rsidTr="009005B9">
        <w:tc>
          <w:tcPr>
            <w:tcW w:w="1815" w:type="dxa"/>
          </w:tcPr>
          <w:p w:rsidR="00406EAC" w:rsidRDefault="00D35D58">
            <w:pPr>
              <w:jc w:val="both"/>
              <w:rPr>
                <w:sz w:val="28"/>
                <w:szCs w:val="28"/>
              </w:rPr>
            </w:pPr>
            <w:r>
              <w:rPr>
                <w:sz w:val="28"/>
                <w:szCs w:val="28"/>
              </w:rPr>
              <w:t>3 Г</w:t>
            </w:r>
          </w:p>
        </w:tc>
        <w:tc>
          <w:tcPr>
            <w:tcW w:w="5421" w:type="dxa"/>
          </w:tcPr>
          <w:p w:rsidR="00406EAC" w:rsidRDefault="00D35D58">
            <w:pPr>
              <w:jc w:val="both"/>
              <w:rPr>
                <w:sz w:val="28"/>
                <w:szCs w:val="28"/>
              </w:rPr>
            </w:pPr>
            <w:r>
              <w:rPr>
                <w:sz w:val="28"/>
                <w:szCs w:val="28"/>
              </w:rPr>
              <w:t>Полегаева Л.И.</w:t>
            </w:r>
          </w:p>
        </w:tc>
        <w:tc>
          <w:tcPr>
            <w:tcW w:w="2941" w:type="dxa"/>
          </w:tcPr>
          <w:p w:rsidR="00406EAC" w:rsidRDefault="00D35D58">
            <w:pPr>
              <w:jc w:val="both"/>
              <w:rPr>
                <w:sz w:val="28"/>
                <w:szCs w:val="28"/>
              </w:rPr>
            </w:pPr>
            <w:r>
              <w:rPr>
                <w:sz w:val="28"/>
                <w:szCs w:val="28"/>
              </w:rPr>
              <w:t>Школа России</w:t>
            </w:r>
          </w:p>
        </w:tc>
      </w:tr>
      <w:tr w:rsidR="00406EAC" w:rsidTr="009005B9">
        <w:tc>
          <w:tcPr>
            <w:tcW w:w="1815" w:type="dxa"/>
          </w:tcPr>
          <w:p w:rsidR="00406EAC" w:rsidRDefault="00D35D58">
            <w:pPr>
              <w:jc w:val="both"/>
              <w:rPr>
                <w:sz w:val="28"/>
                <w:szCs w:val="28"/>
              </w:rPr>
            </w:pPr>
            <w:r>
              <w:rPr>
                <w:sz w:val="28"/>
                <w:szCs w:val="28"/>
              </w:rPr>
              <w:t>3 Д</w:t>
            </w:r>
          </w:p>
        </w:tc>
        <w:tc>
          <w:tcPr>
            <w:tcW w:w="5421" w:type="dxa"/>
          </w:tcPr>
          <w:p w:rsidR="00406EAC" w:rsidRDefault="00D35D58">
            <w:pPr>
              <w:jc w:val="both"/>
              <w:rPr>
                <w:sz w:val="28"/>
                <w:szCs w:val="28"/>
              </w:rPr>
            </w:pPr>
            <w:r>
              <w:rPr>
                <w:sz w:val="28"/>
                <w:szCs w:val="28"/>
              </w:rPr>
              <w:t>Кузнецова Т.А.</w:t>
            </w:r>
          </w:p>
        </w:tc>
        <w:tc>
          <w:tcPr>
            <w:tcW w:w="2941" w:type="dxa"/>
          </w:tcPr>
          <w:p w:rsidR="00406EAC" w:rsidRDefault="00D35D58">
            <w:pPr>
              <w:jc w:val="both"/>
              <w:rPr>
                <w:sz w:val="28"/>
                <w:szCs w:val="28"/>
              </w:rPr>
            </w:pPr>
            <w:r>
              <w:rPr>
                <w:sz w:val="28"/>
                <w:szCs w:val="28"/>
              </w:rPr>
              <w:t>Школа России</w:t>
            </w:r>
          </w:p>
        </w:tc>
      </w:tr>
      <w:tr w:rsidR="00406EAC" w:rsidTr="009005B9">
        <w:tc>
          <w:tcPr>
            <w:tcW w:w="1815" w:type="dxa"/>
          </w:tcPr>
          <w:p w:rsidR="00406EAC" w:rsidRDefault="00D35D58">
            <w:pPr>
              <w:jc w:val="both"/>
              <w:rPr>
                <w:sz w:val="28"/>
                <w:szCs w:val="28"/>
              </w:rPr>
            </w:pPr>
            <w:r>
              <w:rPr>
                <w:sz w:val="28"/>
                <w:szCs w:val="28"/>
              </w:rPr>
              <w:t>3 Е</w:t>
            </w:r>
          </w:p>
        </w:tc>
        <w:tc>
          <w:tcPr>
            <w:tcW w:w="5421" w:type="dxa"/>
          </w:tcPr>
          <w:p w:rsidR="00406EAC" w:rsidRDefault="00D35D58">
            <w:pPr>
              <w:jc w:val="both"/>
              <w:rPr>
                <w:sz w:val="28"/>
                <w:szCs w:val="28"/>
              </w:rPr>
            </w:pPr>
            <w:r>
              <w:rPr>
                <w:sz w:val="28"/>
                <w:szCs w:val="28"/>
              </w:rPr>
              <w:t>Аверина Т.В.</w:t>
            </w:r>
          </w:p>
        </w:tc>
        <w:tc>
          <w:tcPr>
            <w:tcW w:w="2941" w:type="dxa"/>
          </w:tcPr>
          <w:p w:rsidR="00406EAC" w:rsidRDefault="00D35D58">
            <w:pPr>
              <w:jc w:val="both"/>
              <w:rPr>
                <w:sz w:val="28"/>
                <w:szCs w:val="28"/>
              </w:rPr>
            </w:pPr>
            <w:r>
              <w:rPr>
                <w:sz w:val="28"/>
                <w:szCs w:val="28"/>
              </w:rPr>
              <w:t>Школа России</w:t>
            </w:r>
          </w:p>
        </w:tc>
      </w:tr>
      <w:tr w:rsidR="00406EAC" w:rsidTr="009005B9">
        <w:tc>
          <w:tcPr>
            <w:tcW w:w="1815" w:type="dxa"/>
          </w:tcPr>
          <w:p w:rsidR="00406EAC" w:rsidRDefault="00D35D58">
            <w:pPr>
              <w:jc w:val="both"/>
              <w:rPr>
                <w:sz w:val="28"/>
                <w:szCs w:val="28"/>
              </w:rPr>
            </w:pPr>
            <w:r>
              <w:rPr>
                <w:sz w:val="28"/>
                <w:szCs w:val="28"/>
              </w:rPr>
              <w:t>4 А</w:t>
            </w:r>
          </w:p>
        </w:tc>
        <w:tc>
          <w:tcPr>
            <w:tcW w:w="5421" w:type="dxa"/>
          </w:tcPr>
          <w:p w:rsidR="00406EAC" w:rsidRDefault="00D35D58">
            <w:pPr>
              <w:jc w:val="both"/>
              <w:rPr>
                <w:sz w:val="28"/>
                <w:szCs w:val="28"/>
              </w:rPr>
            </w:pPr>
            <w:r>
              <w:rPr>
                <w:sz w:val="28"/>
                <w:szCs w:val="28"/>
              </w:rPr>
              <w:t>Нетылева И.В.</w:t>
            </w:r>
          </w:p>
        </w:tc>
        <w:tc>
          <w:tcPr>
            <w:tcW w:w="2941" w:type="dxa"/>
          </w:tcPr>
          <w:p w:rsidR="00406EAC" w:rsidRDefault="00D35D58">
            <w:pPr>
              <w:jc w:val="both"/>
              <w:rPr>
                <w:sz w:val="28"/>
                <w:szCs w:val="28"/>
              </w:rPr>
            </w:pPr>
            <w:r>
              <w:rPr>
                <w:sz w:val="28"/>
                <w:szCs w:val="28"/>
              </w:rPr>
              <w:t>Школа России</w:t>
            </w:r>
          </w:p>
        </w:tc>
      </w:tr>
      <w:tr w:rsidR="00406EAC" w:rsidTr="009005B9">
        <w:tc>
          <w:tcPr>
            <w:tcW w:w="1815" w:type="dxa"/>
          </w:tcPr>
          <w:p w:rsidR="00406EAC" w:rsidRDefault="00D35D58">
            <w:pPr>
              <w:jc w:val="both"/>
              <w:rPr>
                <w:sz w:val="28"/>
                <w:szCs w:val="28"/>
              </w:rPr>
            </w:pPr>
            <w:r>
              <w:rPr>
                <w:sz w:val="28"/>
                <w:szCs w:val="28"/>
              </w:rPr>
              <w:t>4 Б</w:t>
            </w:r>
          </w:p>
        </w:tc>
        <w:tc>
          <w:tcPr>
            <w:tcW w:w="5421" w:type="dxa"/>
          </w:tcPr>
          <w:p w:rsidR="00406EAC" w:rsidRDefault="00D35D58">
            <w:pPr>
              <w:jc w:val="both"/>
              <w:rPr>
                <w:sz w:val="28"/>
                <w:szCs w:val="28"/>
              </w:rPr>
            </w:pPr>
            <w:r>
              <w:rPr>
                <w:sz w:val="28"/>
                <w:szCs w:val="28"/>
              </w:rPr>
              <w:t>Позднякова Н.А.</w:t>
            </w:r>
          </w:p>
        </w:tc>
        <w:tc>
          <w:tcPr>
            <w:tcW w:w="2941" w:type="dxa"/>
          </w:tcPr>
          <w:p w:rsidR="00406EAC" w:rsidRDefault="00D35D58">
            <w:pPr>
              <w:jc w:val="both"/>
              <w:rPr>
                <w:sz w:val="28"/>
                <w:szCs w:val="28"/>
              </w:rPr>
            </w:pPr>
            <w:r>
              <w:rPr>
                <w:sz w:val="28"/>
                <w:szCs w:val="28"/>
              </w:rPr>
              <w:t>Планета знаний</w:t>
            </w:r>
          </w:p>
        </w:tc>
      </w:tr>
      <w:tr w:rsidR="00406EAC" w:rsidTr="009005B9">
        <w:tc>
          <w:tcPr>
            <w:tcW w:w="1815" w:type="dxa"/>
          </w:tcPr>
          <w:p w:rsidR="00406EAC" w:rsidRDefault="00D35D58">
            <w:pPr>
              <w:jc w:val="both"/>
              <w:rPr>
                <w:sz w:val="28"/>
                <w:szCs w:val="28"/>
              </w:rPr>
            </w:pPr>
            <w:r>
              <w:rPr>
                <w:sz w:val="28"/>
                <w:szCs w:val="28"/>
              </w:rPr>
              <w:t>4 В</w:t>
            </w:r>
          </w:p>
        </w:tc>
        <w:tc>
          <w:tcPr>
            <w:tcW w:w="5421" w:type="dxa"/>
          </w:tcPr>
          <w:p w:rsidR="00406EAC" w:rsidRDefault="00D35D58">
            <w:pPr>
              <w:jc w:val="both"/>
              <w:rPr>
                <w:sz w:val="28"/>
                <w:szCs w:val="28"/>
              </w:rPr>
            </w:pPr>
            <w:r>
              <w:rPr>
                <w:sz w:val="28"/>
                <w:szCs w:val="28"/>
              </w:rPr>
              <w:t xml:space="preserve">Мыльникова </w:t>
            </w:r>
          </w:p>
        </w:tc>
        <w:tc>
          <w:tcPr>
            <w:tcW w:w="2941" w:type="dxa"/>
          </w:tcPr>
          <w:p w:rsidR="00406EAC" w:rsidRDefault="00D35D58">
            <w:pPr>
              <w:jc w:val="both"/>
              <w:rPr>
                <w:sz w:val="28"/>
                <w:szCs w:val="28"/>
              </w:rPr>
            </w:pPr>
            <w:r>
              <w:rPr>
                <w:sz w:val="28"/>
                <w:szCs w:val="28"/>
              </w:rPr>
              <w:t>Планета знаний</w:t>
            </w:r>
          </w:p>
        </w:tc>
      </w:tr>
      <w:tr w:rsidR="00406EAC" w:rsidTr="009005B9">
        <w:tc>
          <w:tcPr>
            <w:tcW w:w="1815" w:type="dxa"/>
          </w:tcPr>
          <w:p w:rsidR="00406EAC" w:rsidRDefault="00D35D58">
            <w:pPr>
              <w:jc w:val="both"/>
              <w:rPr>
                <w:sz w:val="28"/>
                <w:szCs w:val="28"/>
              </w:rPr>
            </w:pPr>
            <w:r>
              <w:rPr>
                <w:sz w:val="28"/>
                <w:szCs w:val="28"/>
              </w:rPr>
              <w:t>4 Г</w:t>
            </w:r>
          </w:p>
        </w:tc>
        <w:tc>
          <w:tcPr>
            <w:tcW w:w="5421" w:type="dxa"/>
          </w:tcPr>
          <w:p w:rsidR="00406EAC" w:rsidRDefault="00D35D58">
            <w:pPr>
              <w:jc w:val="both"/>
              <w:rPr>
                <w:sz w:val="28"/>
                <w:szCs w:val="28"/>
              </w:rPr>
            </w:pPr>
            <w:r>
              <w:rPr>
                <w:sz w:val="28"/>
                <w:szCs w:val="28"/>
              </w:rPr>
              <w:t>Давыдова О.А.</w:t>
            </w:r>
          </w:p>
        </w:tc>
        <w:tc>
          <w:tcPr>
            <w:tcW w:w="2941" w:type="dxa"/>
          </w:tcPr>
          <w:p w:rsidR="00406EAC" w:rsidRDefault="00D35D58">
            <w:pPr>
              <w:jc w:val="both"/>
              <w:rPr>
                <w:sz w:val="28"/>
                <w:szCs w:val="28"/>
              </w:rPr>
            </w:pPr>
            <w:r>
              <w:rPr>
                <w:sz w:val="28"/>
                <w:szCs w:val="28"/>
              </w:rPr>
              <w:t>Школа России</w:t>
            </w:r>
          </w:p>
        </w:tc>
      </w:tr>
      <w:tr w:rsidR="00406EAC" w:rsidTr="009005B9">
        <w:tc>
          <w:tcPr>
            <w:tcW w:w="1815" w:type="dxa"/>
          </w:tcPr>
          <w:p w:rsidR="00406EAC" w:rsidRDefault="00D35D58">
            <w:pPr>
              <w:jc w:val="both"/>
              <w:rPr>
                <w:sz w:val="28"/>
                <w:szCs w:val="28"/>
              </w:rPr>
            </w:pPr>
            <w:r>
              <w:rPr>
                <w:sz w:val="28"/>
                <w:szCs w:val="28"/>
              </w:rPr>
              <w:t>4 З</w:t>
            </w:r>
          </w:p>
        </w:tc>
        <w:tc>
          <w:tcPr>
            <w:tcW w:w="5421" w:type="dxa"/>
          </w:tcPr>
          <w:p w:rsidR="00406EAC" w:rsidRDefault="00D35D58">
            <w:pPr>
              <w:jc w:val="both"/>
              <w:rPr>
                <w:sz w:val="28"/>
                <w:szCs w:val="28"/>
              </w:rPr>
            </w:pPr>
            <w:r>
              <w:rPr>
                <w:sz w:val="28"/>
                <w:szCs w:val="28"/>
              </w:rPr>
              <w:t>Васильева Т.А.</w:t>
            </w:r>
          </w:p>
        </w:tc>
        <w:tc>
          <w:tcPr>
            <w:tcW w:w="2941" w:type="dxa"/>
          </w:tcPr>
          <w:p w:rsidR="00406EAC" w:rsidRDefault="00D35D58">
            <w:pPr>
              <w:jc w:val="both"/>
              <w:rPr>
                <w:sz w:val="28"/>
                <w:szCs w:val="28"/>
              </w:rPr>
            </w:pPr>
            <w:r>
              <w:rPr>
                <w:sz w:val="28"/>
                <w:szCs w:val="28"/>
              </w:rPr>
              <w:t>Школа России</w:t>
            </w:r>
          </w:p>
        </w:tc>
      </w:tr>
      <w:tr w:rsidR="00406EAC" w:rsidTr="009005B9">
        <w:tc>
          <w:tcPr>
            <w:tcW w:w="1815" w:type="dxa"/>
          </w:tcPr>
          <w:p w:rsidR="00406EAC" w:rsidRDefault="00D35D58">
            <w:pPr>
              <w:jc w:val="both"/>
              <w:rPr>
                <w:sz w:val="28"/>
                <w:szCs w:val="28"/>
              </w:rPr>
            </w:pPr>
            <w:r>
              <w:rPr>
                <w:sz w:val="28"/>
                <w:szCs w:val="28"/>
              </w:rPr>
              <w:t>1 А</w:t>
            </w:r>
          </w:p>
        </w:tc>
        <w:tc>
          <w:tcPr>
            <w:tcW w:w="5421" w:type="dxa"/>
          </w:tcPr>
          <w:p w:rsidR="00406EAC" w:rsidRDefault="00D35D58">
            <w:pPr>
              <w:jc w:val="both"/>
              <w:rPr>
                <w:sz w:val="28"/>
                <w:szCs w:val="28"/>
              </w:rPr>
            </w:pPr>
            <w:r>
              <w:rPr>
                <w:sz w:val="28"/>
                <w:szCs w:val="28"/>
              </w:rPr>
              <w:t>Новосёлова Н.П.</w:t>
            </w:r>
          </w:p>
        </w:tc>
        <w:tc>
          <w:tcPr>
            <w:tcW w:w="2941" w:type="dxa"/>
          </w:tcPr>
          <w:p w:rsidR="00406EAC" w:rsidRDefault="00D35D58">
            <w:pPr>
              <w:jc w:val="both"/>
              <w:rPr>
                <w:sz w:val="28"/>
                <w:szCs w:val="28"/>
              </w:rPr>
            </w:pPr>
            <w:r>
              <w:rPr>
                <w:sz w:val="28"/>
                <w:szCs w:val="28"/>
              </w:rPr>
              <w:t>Планета знаний</w:t>
            </w:r>
          </w:p>
        </w:tc>
      </w:tr>
      <w:tr w:rsidR="00406EAC" w:rsidTr="009005B9">
        <w:tc>
          <w:tcPr>
            <w:tcW w:w="1815" w:type="dxa"/>
          </w:tcPr>
          <w:p w:rsidR="00406EAC" w:rsidRDefault="00D35D58">
            <w:pPr>
              <w:jc w:val="both"/>
              <w:rPr>
                <w:sz w:val="28"/>
                <w:szCs w:val="28"/>
              </w:rPr>
            </w:pPr>
            <w:r>
              <w:rPr>
                <w:sz w:val="28"/>
                <w:szCs w:val="28"/>
              </w:rPr>
              <w:t>1 Б</w:t>
            </w:r>
          </w:p>
        </w:tc>
        <w:tc>
          <w:tcPr>
            <w:tcW w:w="5421" w:type="dxa"/>
          </w:tcPr>
          <w:p w:rsidR="00406EAC" w:rsidRDefault="00D35D58">
            <w:pPr>
              <w:jc w:val="both"/>
              <w:rPr>
                <w:sz w:val="28"/>
                <w:szCs w:val="28"/>
              </w:rPr>
            </w:pPr>
            <w:r>
              <w:rPr>
                <w:sz w:val="28"/>
                <w:szCs w:val="28"/>
              </w:rPr>
              <w:t>Пахоменко Е.А.</w:t>
            </w:r>
          </w:p>
        </w:tc>
        <w:tc>
          <w:tcPr>
            <w:tcW w:w="2941" w:type="dxa"/>
          </w:tcPr>
          <w:p w:rsidR="00406EAC" w:rsidRDefault="00D35D58">
            <w:pPr>
              <w:jc w:val="both"/>
              <w:rPr>
                <w:sz w:val="28"/>
                <w:szCs w:val="28"/>
              </w:rPr>
            </w:pPr>
            <w:r>
              <w:rPr>
                <w:sz w:val="28"/>
                <w:szCs w:val="28"/>
              </w:rPr>
              <w:t>Школа России</w:t>
            </w:r>
          </w:p>
        </w:tc>
      </w:tr>
      <w:tr w:rsidR="00406EAC" w:rsidTr="009005B9">
        <w:tc>
          <w:tcPr>
            <w:tcW w:w="1815" w:type="dxa"/>
          </w:tcPr>
          <w:p w:rsidR="00406EAC" w:rsidRDefault="00D35D58">
            <w:pPr>
              <w:jc w:val="both"/>
              <w:rPr>
                <w:sz w:val="28"/>
                <w:szCs w:val="28"/>
              </w:rPr>
            </w:pPr>
            <w:r>
              <w:rPr>
                <w:sz w:val="28"/>
                <w:szCs w:val="28"/>
              </w:rPr>
              <w:t>1 В</w:t>
            </w:r>
          </w:p>
        </w:tc>
        <w:tc>
          <w:tcPr>
            <w:tcW w:w="5421" w:type="dxa"/>
          </w:tcPr>
          <w:p w:rsidR="00406EAC" w:rsidRDefault="00D35D58">
            <w:pPr>
              <w:jc w:val="both"/>
              <w:rPr>
                <w:sz w:val="28"/>
                <w:szCs w:val="28"/>
              </w:rPr>
            </w:pPr>
            <w:r>
              <w:rPr>
                <w:sz w:val="28"/>
                <w:szCs w:val="28"/>
              </w:rPr>
              <w:t>Долгова М.З.</w:t>
            </w:r>
          </w:p>
        </w:tc>
        <w:tc>
          <w:tcPr>
            <w:tcW w:w="2941" w:type="dxa"/>
          </w:tcPr>
          <w:p w:rsidR="00406EAC" w:rsidRDefault="00D35D58">
            <w:pPr>
              <w:jc w:val="both"/>
              <w:rPr>
                <w:sz w:val="28"/>
                <w:szCs w:val="28"/>
              </w:rPr>
            </w:pPr>
            <w:r>
              <w:rPr>
                <w:sz w:val="28"/>
                <w:szCs w:val="28"/>
              </w:rPr>
              <w:t>Школа России</w:t>
            </w:r>
          </w:p>
        </w:tc>
      </w:tr>
      <w:tr w:rsidR="00406EAC" w:rsidTr="009005B9">
        <w:tc>
          <w:tcPr>
            <w:tcW w:w="1815" w:type="dxa"/>
          </w:tcPr>
          <w:p w:rsidR="00406EAC" w:rsidRDefault="00D35D58">
            <w:pPr>
              <w:jc w:val="both"/>
              <w:rPr>
                <w:sz w:val="28"/>
                <w:szCs w:val="28"/>
              </w:rPr>
            </w:pPr>
            <w:r>
              <w:rPr>
                <w:sz w:val="28"/>
                <w:szCs w:val="28"/>
              </w:rPr>
              <w:t>1 Г</w:t>
            </w:r>
          </w:p>
        </w:tc>
        <w:tc>
          <w:tcPr>
            <w:tcW w:w="5421" w:type="dxa"/>
          </w:tcPr>
          <w:p w:rsidR="00406EAC" w:rsidRDefault="00D35D58">
            <w:pPr>
              <w:jc w:val="both"/>
              <w:rPr>
                <w:sz w:val="28"/>
                <w:szCs w:val="28"/>
              </w:rPr>
            </w:pPr>
            <w:r>
              <w:rPr>
                <w:sz w:val="28"/>
                <w:szCs w:val="28"/>
              </w:rPr>
              <w:t>Огурцова В.В.</w:t>
            </w:r>
          </w:p>
        </w:tc>
        <w:tc>
          <w:tcPr>
            <w:tcW w:w="2941" w:type="dxa"/>
          </w:tcPr>
          <w:p w:rsidR="00406EAC" w:rsidRDefault="00D35D58">
            <w:pPr>
              <w:jc w:val="both"/>
              <w:rPr>
                <w:sz w:val="28"/>
                <w:szCs w:val="28"/>
              </w:rPr>
            </w:pPr>
            <w:r>
              <w:rPr>
                <w:sz w:val="28"/>
                <w:szCs w:val="28"/>
              </w:rPr>
              <w:t>Планета знаний</w:t>
            </w:r>
          </w:p>
        </w:tc>
      </w:tr>
    </w:tbl>
    <w:p w:rsidR="001877DE" w:rsidRDefault="001877DE">
      <w:pPr>
        <w:pBdr>
          <w:top w:val="nil"/>
          <w:left w:val="nil"/>
          <w:bottom w:val="nil"/>
          <w:right w:val="nil"/>
          <w:between w:val="nil"/>
        </w:pBdr>
        <w:spacing w:after="240"/>
        <w:ind w:left="720"/>
        <w:rPr>
          <w:rFonts w:ascii="Times New Roman" w:eastAsia="Times New Roman" w:hAnsi="Times New Roman" w:cs="Times New Roman"/>
          <w:b/>
          <w:color w:val="000000"/>
          <w:sz w:val="28"/>
          <w:szCs w:val="28"/>
          <w:u w:val="single"/>
        </w:rPr>
      </w:pPr>
    </w:p>
    <w:p w:rsidR="001877DE" w:rsidRDefault="001877DE">
      <w:pPr>
        <w:pBdr>
          <w:top w:val="nil"/>
          <w:left w:val="nil"/>
          <w:bottom w:val="nil"/>
          <w:right w:val="nil"/>
          <w:between w:val="nil"/>
        </w:pBdr>
        <w:spacing w:after="240"/>
        <w:ind w:left="720"/>
        <w:rPr>
          <w:rFonts w:ascii="Times New Roman" w:eastAsia="Times New Roman" w:hAnsi="Times New Roman" w:cs="Times New Roman"/>
          <w:b/>
          <w:color w:val="000000"/>
          <w:sz w:val="28"/>
          <w:szCs w:val="28"/>
          <w:u w:val="single"/>
        </w:rPr>
      </w:pPr>
    </w:p>
    <w:p w:rsidR="00406EAC" w:rsidRDefault="00D35D58">
      <w:pPr>
        <w:pBdr>
          <w:top w:val="nil"/>
          <w:left w:val="nil"/>
          <w:bottom w:val="nil"/>
          <w:right w:val="nil"/>
          <w:between w:val="nil"/>
        </w:pBdr>
        <w:spacing w:after="240"/>
        <w:ind w:left="720"/>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Качество обученности в начальной школе</w:t>
      </w:r>
    </w:p>
    <w:tbl>
      <w:tblPr>
        <w:tblStyle w:val="aff5"/>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843"/>
        <w:gridCol w:w="709"/>
        <w:gridCol w:w="1843"/>
        <w:gridCol w:w="1417"/>
        <w:gridCol w:w="1985"/>
        <w:gridCol w:w="1984"/>
      </w:tblGrid>
      <w:tr w:rsidR="00406EAC">
        <w:trPr>
          <w:trHeight w:val="1024"/>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Класс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Классный </w:t>
            </w:r>
          </w:p>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руководитель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Кол-во</w:t>
            </w:r>
          </w:p>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уч-ся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Отличники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w:t>
            </w:r>
          </w:p>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знаний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Процент </w:t>
            </w:r>
          </w:p>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обученности</w:t>
            </w:r>
          </w:p>
        </w:tc>
      </w:tr>
      <w:tr w:rsidR="00406EAC">
        <w:trPr>
          <w:trHeight w:val="1024"/>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2а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sz w:val="16"/>
                <w:szCs w:val="16"/>
              </w:rPr>
            </w:pPr>
            <w:r>
              <w:rPr>
                <w:rFonts w:ascii="Times New Roman" w:eastAsia="Times New Roman" w:hAnsi="Times New Roman" w:cs="Times New Roman"/>
                <w:sz w:val="16"/>
                <w:szCs w:val="16"/>
              </w:rPr>
              <w:t>Истомина Т.В.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Иванова М.</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Китаева А.</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Коровина Е.</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Лапшин В.</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Попов М.</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Розина М.</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Тресунова Е.</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Хохлова А.</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Чернова С.</w:t>
            </w:r>
          </w:p>
          <w:p w:rsidR="00406EAC" w:rsidRDefault="00D35D58">
            <w:pPr>
              <w:rPr>
                <w:rFonts w:ascii="Times New Roman" w:eastAsia="Times New Roman" w:hAnsi="Times New Roman" w:cs="Times New Roman"/>
                <w:sz w:val="16"/>
                <w:szCs w:val="16"/>
              </w:rPr>
            </w:pPr>
            <w:r>
              <w:rPr>
                <w:rFonts w:ascii="Times New Roman" w:eastAsia="Times New Roman" w:hAnsi="Times New Roman" w:cs="Times New Roman"/>
                <w:sz w:val="16"/>
                <w:szCs w:val="16"/>
              </w:rPr>
              <w:t>Шестерева Н.</w:t>
            </w:r>
          </w:p>
          <w:p w:rsidR="00406EAC" w:rsidRDefault="00D35D58">
            <w:pPr>
              <w:rPr>
                <w:rFonts w:ascii="Times New Roman" w:eastAsia="Times New Roman" w:hAnsi="Times New Roman" w:cs="Times New Roman"/>
                <w:sz w:val="16"/>
                <w:szCs w:val="16"/>
              </w:rPr>
            </w:pPr>
            <w:r>
              <w:rPr>
                <w:rFonts w:ascii="Times New Roman" w:eastAsia="Times New Roman" w:hAnsi="Times New Roman" w:cs="Times New Roman"/>
                <w:sz w:val="16"/>
                <w:szCs w:val="16"/>
              </w:rPr>
              <w:t>Шувалова 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r>
      <w:tr w:rsidR="00406EAC">
        <w:trPr>
          <w:trHeight w:val="1024"/>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sz w:val="16"/>
                <w:szCs w:val="16"/>
              </w:rPr>
            </w:pPr>
            <w:r>
              <w:rPr>
                <w:rFonts w:ascii="Times New Roman" w:eastAsia="Times New Roman" w:hAnsi="Times New Roman" w:cs="Times New Roman"/>
                <w:sz w:val="16"/>
                <w:szCs w:val="16"/>
              </w:rPr>
              <w:t>Кырмыз В.С.</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Богомолов В.</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Вредник А.</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Изместьева М.</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Мирошникова А.</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Пелихов А.</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Рашева Д.</w:t>
            </w:r>
          </w:p>
          <w:p w:rsidR="00406EAC" w:rsidRDefault="00D35D58">
            <w:pPr>
              <w:rPr>
                <w:rFonts w:ascii="Times New Roman" w:eastAsia="Times New Roman" w:hAnsi="Times New Roman" w:cs="Times New Roman"/>
                <w:sz w:val="16"/>
                <w:szCs w:val="16"/>
              </w:rPr>
            </w:pPr>
            <w:r>
              <w:rPr>
                <w:rFonts w:ascii="Times New Roman" w:eastAsia="Times New Roman" w:hAnsi="Times New Roman" w:cs="Times New Roman"/>
                <w:sz w:val="16"/>
                <w:szCs w:val="16"/>
              </w:rPr>
              <w:t>Фадеев Р.</w:t>
            </w:r>
          </w:p>
          <w:p w:rsidR="00406EAC" w:rsidRDefault="00D35D58">
            <w:pPr>
              <w:rPr>
                <w:rFonts w:ascii="Times New Roman" w:eastAsia="Times New Roman" w:hAnsi="Times New Roman" w:cs="Times New Roman"/>
                <w:sz w:val="16"/>
                <w:szCs w:val="16"/>
              </w:rPr>
            </w:pPr>
            <w:r>
              <w:rPr>
                <w:rFonts w:ascii="Times New Roman" w:eastAsia="Times New Roman" w:hAnsi="Times New Roman" w:cs="Times New Roman"/>
                <w:sz w:val="16"/>
                <w:szCs w:val="16"/>
              </w:rPr>
              <w:t>Юлдашева 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sz w:val="16"/>
                <w:szCs w:val="16"/>
              </w:rPr>
            </w:pPr>
            <w:r>
              <w:rPr>
                <w:sz w:val="16"/>
                <w:szCs w:val="16"/>
              </w:rPr>
              <w:t>100</w:t>
            </w:r>
          </w:p>
        </w:tc>
      </w:tr>
      <w:tr w:rsidR="00406EAC">
        <w:trPr>
          <w:trHeight w:val="1024"/>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2в</w:t>
            </w:r>
          </w:p>
        </w:tc>
        <w:tc>
          <w:tcPr>
            <w:tcW w:w="1843" w:type="dxa"/>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Светикова Н.В.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Брезгунова В.</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Демидова А.</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Нагорнев Д.</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Степанян М.</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Темирканов Г.</w:t>
            </w:r>
          </w:p>
          <w:p w:rsidR="00406EAC" w:rsidRPr="007F6F1D" w:rsidRDefault="00D35D58">
            <w:pPr>
              <w:rPr>
                <w:rFonts w:ascii="Times New Roman" w:eastAsia="Times New Roman" w:hAnsi="Times New Roman" w:cs="Times New Roman"/>
                <w:sz w:val="16"/>
                <w:szCs w:val="16"/>
              </w:rPr>
            </w:pPr>
            <w:r w:rsidRPr="007F6F1D">
              <w:rPr>
                <w:rFonts w:ascii="Times New Roman" w:eastAsia="Times New Roman" w:hAnsi="Times New Roman" w:cs="Times New Roman"/>
                <w:sz w:val="16"/>
                <w:szCs w:val="16"/>
              </w:rPr>
              <w:t>Шурманова Д.</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sz w:val="16"/>
                <w:szCs w:val="16"/>
              </w:rPr>
            </w:pPr>
            <w:r>
              <w:rPr>
                <w:sz w:val="16"/>
                <w:szCs w:val="16"/>
              </w:rPr>
              <w:t>100</w:t>
            </w:r>
          </w:p>
        </w:tc>
      </w:tr>
      <w:tr w:rsidR="00406EAC">
        <w:trPr>
          <w:trHeight w:val="1024"/>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2г</w:t>
            </w:r>
          </w:p>
        </w:tc>
        <w:tc>
          <w:tcPr>
            <w:tcW w:w="1843" w:type="dxa"/>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Исаева И.Ю.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Баратьян Г.</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Буцик Н.</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Козин А.</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Межов И.</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Рыженькина В.</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Сорокина А.</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Сорокина В.</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Харисов К.</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Чжен А.</w:t>
            </w:r>
          </w:p>
          <w:p w:rsidR="00406EAC" w:rsidRDefault="00D35D58">
            <w:pPr>
              <w:rPr>
                <w:rFonts w:ascii="Times New Roman" w:eastAsia="Times New Roman" w:hAnsi="Times New Roman" w:cs="Times New Roman"/>
                <w:sz w:val="16"/>
                <w:szCs w:val="16"/>
              </w:rPr>
            </w:pPr>
            <w:r>
              <w:rPr>
                <w:rFonts w:ascii="Arial" w:eastAsia="Arial" w:hAnsi="Arial" w:cs="Arial"/>
                <w:sz w:val="16"/>
                <w:szCs w:val="16"/>
                <w:highlight w:val="white"/>
              </w:rPr>
              <w:t>Читчян Р.</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sz w:val="16"/>
                <w:szCs w:val="16"/>
              </w:rPr>
            </w:pPr>
            <w:r>
              <w:rPr>
                <w:sz w:val="16"/>
                <w:szCs w:val="16"/>
              </w:rPr>
              <w:t>100</w:t>
            </w:r>
          </w:p>
        </w:tc>
      </w:tr>
      <w:tr w:rsidR="00406EAC">
        <w:trPr>
          <w:trHeight w:val="1024"/>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2д</w:t>
            </w:r>
          </w:p>
        </w:tc>
        <w:tc>
          <w:tcPr>
            <w:tcW w:w="1843" w:type="dxa"/>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Белова С.В.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Егорчев Г.</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Ермаков Н.</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Липская А.</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Минасян А.</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Моспанюк Т.</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Старостин С.</w:t>
            </w:r>
          </w:p>
          <w:p w:rsidR="00406EAC" w:rsidRDefault="00D35D58">
            <w:pPr>
              <w:rPr>
                <w:rFonts w:ascii="Times New Roman" w:eastAsia="Times New Roman" w:hAnsi="Times New Roman" w:cs="Times New Roman"/>
                <w:sz w:val="16"/>
                <w:szCs w:val="16"/>
              </w:rPr>
            </w:pPr>
            <w:r>
              <w:rPr>
                <w:rFonts w:ascii="Arial" w:eastAsia="Arial" w:hAnsi="Arial" w:cs="Arial"/>
                <w:sz w:val="16"/>
                <w:szCs w:val="16"/>
                <w:highlight w:val="white"/>
              </w:rPr>
              <w:t>Телегина 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jc w:val="center"/>
              <w:rPr>
                <w:sz w:val="16"/>
                <w:szCs w:val="16"/>
              </w:rPr>
            </w:pPr>
            <w:r>
              <w:rPr>
                <w:sz w:val="16"/>
                <w:szCs w:val="16"/>
              </w:rPr>
              <w:t>100</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3 а</w:t>
            </w:r>
          </w:p>
        </w:tc>
        <w:tc>
          <w:tcPr>
            <w:tcW w:w="1843" w:type="dxa"/>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Самсонова Г.В.</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Иванова А.</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Коняшин Д.</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Королев А.</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Лебедькова Е.</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Пахомова К.</w:t>
            </w:r>
          </w:p>
          <w:p w:rsidR="00406EAC" w:rsidRPr="007F6F1D" w:rsidRDefault="00D35D58">
            <w:pPr>
              <w:rPr>
                <w:rFonts w:ascii="Arial" w:eastAsia="Arial" w:hAnsi="Arial" w:cs="Arial"/>
                <w:sz w:val="16"/>
                <w:szCs w:val="16"/>
                <w:highlight w:val="white"/>
              </w:rPr>
            </w:pPr>
            <w:r w:rsidRPr="007F6F1D">
              <w:rPr>
                <w:rFonts w:ascii="Arial" w:eastAsia="Arial" w:hAnsi="Arial" w:cs="Arial"/>
                <w:sz w:val="16"/>
                <w:szCs w:val="16"/>
                <w:highlight w:val="white"/>
              </w:rPr>
              <w:t>Пенкин Г.</w:t>
            </w:r>
          </w:p>
          <w:p w:rsidR="00406EAC" w:rsidRDefault="00D35D58">
            <w:pPr>
              <w:rPr>
                <w:rFonts w:ascii="Times New Roman" w:eastAsia="Times New Roman" w:hAnsi="Times New Roman" w:cs="Times New Roman"/>
                <w:sz w:val="16"/>
                <w:szCs w:val="16"/>
              </w:rPr>
            </w:pPr>
            <w:r>
              <w:rPr>
                <w:rFonts w:ascii="Arial" w:eastAsia="Arial" w:hAnsi="Arial" w:cs="Arial"/>
                <w:sz w:val="16"/>
                <w:szCs w:val="16"/>
                <w:highlight w:val="white"/>
              </w:rPr>
              <w:t>Савенкова М</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center"/>
              <w:rPr>
                <w:sz w:val="16"/>
                <w:szCs w:val="16"/>
              </w:rPr>
            </w:pPr>
            <w:r>
              <w:rPr>
                <w:sz w:val="16"/>
                <w:szCs w:val="16"/>
              </w:rPr>
              <w:t>100</w:t>
            </w:r>
          </w:p>
        </w:tc>
      </w:tr>
      <w:tr w:rsidR="00406EAC">
        <w:trPr>
          <w:trHeight w:val="225"/>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t>3б</w:t>
            </w:r>
          </w:p>
        </w:tc>
        <w:tc>
          <w:tcPr>
            <w:tcW w:w="1843" w:type="dxa"/>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Болдышева В.В.</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Астахова Е.</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Канюков С.</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Кривенко С.</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Лавренкова В.</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Лакота И.</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Рябов А.</w:t>
            </w:r>
          </w:p>
          <w:p w:rsidR="00406EAC" w:rsidRDefault="00D35D58">
            <w:pPr>
              <w:shd w:val="clear" w:color="auto" w:fill="FFFFFF"/>
              <w:rPr>
                <w:rFonts w:ascii="Times New Roman" w:eastAsia="Times New Roman" w:hAnsi="Times New Roman" w:cs="Times New Roman"/>
                <w:sz w:val="16"/>
                <w:szCs w:val="16"/>
              </w:rPr>
            </w:pPr>
            <w:r>
              <w:rPr>
                <w:rFonts w:ascii="Arial" w:eastAsia="Arial" w:hAnsi="Arial" w:cs="Arial"/>
                <w:sz w:val="16"/>
                <w:szCs w:val="16"/>
                <w:highlight w:val="white"/>
              </w:rPr>
              <w:t>Суханов</w:t>
            </w:r>
            <w:proofErr w:type="gramStart"/>
            <w:r>
              <w:rPr>
                <w:rFonts w:ascii="Arial" w:eastAsia="Arial" w:hAnsi="Arial" w:cs="Arial"/>
                <w:sz w:val="16"/>
                <w:szCs w:val="16"/>
                <w:highlight w:val="white"/>
              </w:rPr>
              <w:t xml:space="preserve"> С</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center"/>
              <w:rPr>
                <w:sz w:val="16"/>
                <w:szCs w:val="16"/>
              </w:rPr>
            </w:pPr>
            <w:r>
              <w:rPr>
                <w:sz w:val="16"/>
                <w:szCs w:val="16"/>
              </w:rPr>
              <w:t>100</w:t>
            </w:r>
          </w:p>
        </w:tc>
      </w:tr>
      <w:tr w:rsidR="00406EAC">
        <w:trPr>
          <w:trHeight w:val="361"/>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t>3в</w:t>
            </w:r>
          </w:p>
        </w:tc>
        <w:tc>
          <w:tcPr>
            <w:tcW w:w="1843" w:type="dxa"/>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Забияка Е.Д.</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Архипова В.</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Бергнер П.</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Бортник А.</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Гимбицкая Д.</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Гусаковская В.</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Давыдова А.</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Желепа Д.</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Кузнецов Р.</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Маетная Е.</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Модестов А.</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Рагимханова С.</w:t>
            </w:r>
          </w:p>
          <w:p w:rsidR="00406EAC" w:rsidRPr="007F6F1D" w:rsidRDefault="00D35D58">
            <w:pPr>
              <w:shd w:val="clear" w:color="auto" w:fill="FFFFFF"/>
              <w:rPr>
                <w:rFonts w:ascii="Times New Roman" w:eastAsia="Times New Roman" w:hAnsi="Times New Roman" w:cs="Times New Roman"/>
                <w:sz w:val="16"/>
                <w:szCs w:val="16"/>
              </w:rPr>
            </w:pPr>
            <w:r w:rsidRPr="007F6F1D">
              <w:rPr>
                <w:rFonts w:ascii="Arial" w:eastAsia="Arial" w:hAnsi="Arial" w:cs="Arial"/>
                <w:sz w:val="16"/>
                <w:szCs w:val="16"/>
                <w:highlight w:val="white"/>
              </w:rPr>
              <w:t>Храпова Т.</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center"/>
              <w:rPr>
                <w:sz w:val="16"/>
                <w:szCs w:val="16"/>
              </w:rPr>
            </w:pPr>
            <w:r>
              <w:rPr>
                <w:sz w:val="16"/>
                <w:szCs w:val="16"/>
              </w:rPr>
              <w:t>100</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t>3г</w:t>
            </w:r>
          </w:p>
        </w:tc>
        <w:tc>
          <w:tcPr>
            <w:tcW w:w="1843" w:type="dxa"/>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Полегаева Л.И.</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Жмурова Д.</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Кондратьева Д.</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lastRenderedPageBreak/>
              <w:t>Корнев М.</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Лигай А.</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Плохих Я.</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Ращупкин Р.</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Ткалич М.</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Урсаки Е.</w:t>
            </w:r>
          </w:p>
          <w:p w:rsidR="00406EAC" w:rsidRPr="007F6F1D" w:rsidRDefault="00D35D58">
            <w:pPr>
              <w:shd w:val="clear" w:color="auto" w:fill="FFFFFF"/>
              <w:rPr>
                <w:rFonts w:ascii="Times New Roman" w:eastAsia="Times New Roman" w:hAnsi="Times New Roman" w:cs="Times New Roman"/>
                <w:sz w:val="16"/>
                <w:szCs w:val="16"/>
              </w:rPr>
            </w:pPr>
            <w:r w:rsidRPr="007F6F1D">
              <w:rPr>
                <w:rFonts w:ascii="Arial" w:eastAsia="Arial" w:hAnsi="Arial" w:cs="Arial"/>
                <w:sz w:val="16"/>
                <w:szCs w:val="16"/>
                <w:highlight w:val="white"/>
              </w:rPr>
              <w:t>Шестерев М</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lastRenderedPageBreak/>
              <w:t>22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t>73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center"/>
              <w:rPr>
                <w:sz w:val="16"/>
                <w:szCs w:val="16"/>
              </w:rPr>
            </w:pPr>
            <w:r>
              <w:rPr>
                <w:sz w:val="16"/>
                <w:szCs w:val="16"/>
              </w:rPr>
              <w:t>100</w:t>
            </w:r>
          </w:p>
        </w:tc>
      </w:tr>
      <w:tr w:rsidR="00406EAC">
        <w:trPr>
          <w:trHeight w:val="277"/>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lastRenderedPageBreak/>
              <w:t>3д</w:t>
            </w:r>
          </w:p>
        </w:tc>
        <w:tc>
          <w:tcPr>
            <w:tcW w:w="1843" w:type="dxa"/>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Кузнецова Т.А.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Безгин П.</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Гаврилюк Д.</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Ершов А.</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Марченко А.</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Пеплова Е.</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Петрищев С.</w:t>
            </w:r>
          </w:p>
          <w:p w:rsidR="00406EAC" w:rsidRDefault="00D35D58">
            <w:pPr>
              <w:shd w:val="clear" w:color="auto" w:fill="FFFFFF"/>
              <w:rPr>
                <w:rFonts w:ascii="Arial" w:eastAsia="Arial" w:hAnsi="Arial" w:cs="Arial"/>
                <w:sz w:val="16"/>
                <w:szCs w:val="16"/>
                <w:highlight w:val="white"/>
              </w:rPr>
            </w:pPr>
            <w:r>
              <w:rPr>
                <w:rFonts w:ascii="Arial" w:eastAsia="Arial" w:hAnsi="Arial" w:cs="Arial"/>
                <w:sz w:val="16"/>
                <w:szCs w:val="16"/>
                <w:highlight w:val="white"/>
              </w:rPr>
              <w:t>Сапрыкин А.</w:t>
            </w:r>
          </w:p>
          <w:p w:rsidR="00406EAC" w:rsidRDefault="00D35D58">
            <w:pPr>
              <w:shd w:val="clear" w:color="auto" w:fill="FFFFFF"/>
              <w:rPr>
                <w:rFonts w:ascii="Times New Roman" w:eastAsia="Times New Roman" w:hAnsi="Times New Roman" w:cs="Times New Roman"/>
                <w:sz w:val="16"/>
                <w:szCs w:val="16"/>
              </w:rPr>
            </w:pPr>
            <w:r>
              <w:rPr>
                <w:rFonts w:ascii="Arial" w:eastAsia="Arial" w:hAnsi="Arial" w:cs="Arial"/>
                <w:sz w:val="16"/>
                <w:szCs w:val="16"/>
                <w:highlight w:val="white"/>
              </w:rPr>
              <w:t>Черногалова</w:t>
            </w:r>
            <w:proofErr w:type="gramStart"/>
            <w:r>
              <w:rPr>
                <w:rFonts w:ascii="Arial" w:eastAsia="Arial" w:hAnsi="Arial" w:cs="Arial"/>
                <w:sz w:val="16"/>
                <w:szCs w:val="16"/>
                <w:highlight w:val="white"/>
              </w:rPr>
              <w:t xml:space="preserve"> Д</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center"/>
              <w:rPr>
                <w:sz w:val="16"/>
                <w:szCs w:val="16"/>
              </w:rPr>
            </w:pPr>
            <w:r>
              <w:rPr>
                <w:sz w:val="16"/>
                <w:szCs w:val="16"/>
              </w:rPr>
              <w:t>100</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t>3е</w:t>
            </w:r>
          </w:p>
        </w:tc>
        <w:tc>
          <w:tcPr>
            <w:tcW w:w="1843" w:type="dxa"/>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Аверина Т.В.</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sdt>
            <w:sdtPr>
              <w:tag w:val="goog_rdk_3"/>
              <w:id w:val="1544867053"/>
            </w:sdtPr>
            <w:sdtContent>
              <w:p w:rsidR="00406EAC" w:rsidRPr="007F6F1D" w:rsidRDefault="00061353">
                <w:pPr>
                  <w:shd w:val="clear" w:color="auto" w:fill="FFFFFF"/>
                  <w:rPr>
                    <w:ins w:id="2" w:author="Людмила Полегаева" w:date="2022-06-19T11:37:00Z"/>
                    <w:rFonts w:ascii="Times New Roman" w:eastAsia="Times New Roman" w:hAnsi="Times New Roman" w:cs="Times New Roman"/>
                    <w:sz w:val="16"/>
                    <w:szCs w:val="16"/>
                  </w:rPr>
                </w:pPr>
                <w:sdt>
                  <w:sdtPr>
                    <w:tag w:val="goog_rdk_1"/>
                    <w:id w:val="912671619"/>
                  </w:sdtPr>
                  <w:sdtContent>
                    <w:sdt>
                      <w:sdtPr>
                        <w:tag w:val="goog_rdk_2"/>
                        <w:id w:val="1295250433"/>
                      </w:sdtPr>
                      <w:sdtContent>
                        <w:ins w:id="3" w:author="Людмила Полегаева" w:date="2022-06-19T11:37:00Z">
                          <w:r w:rsidR="00D35D58" w:rsidRPr="007F6F1D">
                            <w:rPr>
                              <w:rFonts w:ascii="Times New Roman" w:eastAsia="Times New Roman" w:hAnsi="Times New Roman" w:cs="Times New Roman"/>
                              <w:sz w:val="16"/>
                              <w:szCs w:val="16"/>
                            </w:rPr>
                            <w:t>Ефремова М.</w:t>
                          </w:r>
                        </w:ins>
                      </w:sdtContent>
                    </w:sdt>
                  </w:sdtContent>
                </w:sdt>
              </w:p>
            </w:sdtContent>
          </w:sdt>
          <w:sdt>
            <w:sdtPr>
              <w:tag w:val="goog_rdk_6"/>
              <w:id w:val="1437872290"/>
            </w:sdtPr>
            <w:sdtContent>
              <w:p w:rsidR="00406EAC" w:rsidRPr="007F6F1D" w:rsidRDefault="00061353">
                <w:pPr>
                  <w:shd w:val="clear" w:color="auto" w:fill="FFFFFF"/>
                  <w:rPr>
                    <w:ins w:id="4" w:author="Людмила Полегаева" w:date="2022-06-19T11:37:00Z"/>
                    <w:rFonts w:ascii="Times New Roman" w:eastAsia="Times New Roman" w:hAnsi="Times New Roman" w:cs="Times New Roman"/>
                    <w:sz w:val="16"/>
                    <w:szCs w:val="16"/>
                  </w:rPr>
                </w:pPr>
                <w:sdt>
                  <w:sdtPr>
                    <w:tag w:val="goog_rdk_4"/>
                    <w:id w:val="-621621412"/>
                  </w:sdtPr>
                  <w:sdtContent>
                    <w:sdt>
                      <w:sdtPr>
                        <w:tag w:val="goog_rdk_5"/>
                        <w:id w:val="377520055"/>
                      </w:sdtPr>
                      <w:sdtContent>
                        <w:ins w:id="5" w:author="Людмила Полегаева" w:date="2022-06-19T11:37:00Z">
                          <w:r w:rsidR="00D35D58" w:rsidRPr="007F6F1D">
                            <w:rPr>
                              <w:rFonts w:ascii="Times New Roman" w:eastAsia="Times New Roman" w:hAnsi="Times New Roman" w:cs="Times New Roman"/>
                              <w:sz w:val="16"/>
                              <w:szCs w:val="16"/>
                            </w:rPr>
                            <w:t>Иманалиева А.</w:t>
                          </w:r>
                        </w:ins>
                      </w:sdtContent>
                    </w:sdt>
                  </w:sdtContent>
                </w:sdt>
              </w:p>
            </w:sdtContent>
          </w:sdt>
          <w:sdt>
            <w:sdtPr>
              <w:tag w:val="goog_rdk_10"/>
              <w:id w:val="1043789150"/>
            </w:sdtPr>
            <w:sdtContent>
              <w:p w:rsidR="00406EAC" w:rsidRPr="007F6F1D" w:rsidRDefault="00061353">
                <w:pPr>
                  <w:shd w:val="clear" w:color="auto" w:fill="FFFFFF"/>
                  <w:rPr>
                    <w:rFonts w:ascii="Times New Roman" w:eastAsia="Times New Roman" w:hAnsi="Times New Roman" w:cs="Times New Roman"/>
                    <w:sz w:val="16"/>
                    <w:szCs w:val="16"/>
                  </w:rPr>
                </w:pPr>
                <w:sdt>
                  <w:sdtPr>
                    <w:tag w:val="goog_rdk_7"/>
                    <w:id w:val="-774787693"/>
                  </w:sdtPr>
                  <w:sdtContent>
                    <w:sdt>
                      <w:sdtPr>
                        <w:tag w:val="goog_rdk_8"/>
                        <w:id w:val="-19783234"/>
                      </w:sdtPr>
                      <w:sdtContent>
                        <w:ins w:id="6" w:author="Людмила Полегаева" w:date="2022-06-19T11:37:00Z">
                          <w:r w:rsidR="00D35D58" w:rsidRPr="007F6F1D">
                            <w:rPr>
                              <w:rFonts w:ascii="Times New Roman" w:eastAsia="Times New Roman" w:hAnsi="Times New Roman" w:cs="Times New Roman"/>
                              <w:sz w:val="16"/>
                              <w:szCs w:val="16"/>
                            </w:rPr>
                            <w:t>Уржумова Е.</w:t>
                          </w:r>
                        </w:ins>
                      </w:sdtContent>
                    </w:sdt>
                  </w:sdtContent>
                </w:sdt>
                <w:sdt>
                  <w:sdtPr>
                    <w:tag w:val="goog_rdk_9"/>
                    <w:id w:val="1376819024"/>
                  </w:sdtPr>
                  <w:sdtContent/>
                </w:sdt>
              </w:p>
            </w:sdtContent>
          </w:sdt>
        </w:tc>
        <w:tc>
          <w:tcPr>
            <w:tcW w:w="1417" w:type="dxa"/>
            <w:tcBorders>
              <w:top w:val="single" w:sz="4" w:space="0" w:color="000000"/>
              <w:left w:val="single" w:sz="4" w:space="0" w:color="000000"/>
              <w:bottom w:val="single" w:sz="4" w:space="0" w:color="000000"/>
              <w:right w:val="single" w:sz="4" w:space="0" w:color="000000"/>
            </w:tcBorders>
            <w:shd w:val="clear" w:color="auto" w:fill="FFFFFF"/>
          </w:tcPr>
          <w:sdt>
            <w:sdtPr>
              <w:tag w:val="goog_rdk_16"/>
              <w:id w:val="-1704161097"/>
            </w:sdtPr>
            <w:sdtContent>
              <w:p w:rsidR="00406EAC" w:rsidRDefault="00061353">
                <w:pPr>
                  <w:shd w:val="clear" w:color="auto" w:fill="FFFFFF"/>
                  <w:rPr>
                    <w:rFonts w:ascii="Times New Roman" w:eastAsia="Times New Roman" w:hAnsi="Times New Roman" w:cs="Times New Roman"/>
                    <w:color w:val="FF6600"/>
                    <w:sz w:val="16"/>
                    <w:szCs w:val="16"/>
                  </w:rPr>
                  <w:pPrChange w:id="7" w:author="Unknown" w:date="2022-06-19T11:38:00Z">
                    <w:pPr>
                      <w:shd w:val="clear" w:color="auto" w:fill="FFFFFF"/>
                      <w:jc w:val="center"/>
                    </w:pPr>
                  </w:pPrChange>
                </w:pPr>
                <w:sdt>
                  <w:sdtPr>
                    <w:tag w:val="goog_rdk_12"/>
                    <w:id w:val="-1252039851"/>
                  </w:sdtPr>
                  <w:sdtContent>
                    <w:sdt>
                      <w:sdtPr>
                        <w:tag w:val="goog_rdk_13"/>
                        <w:id w:val="1919904721"/>
                      </w:sdtPr>
                      <w:sdtContent>
                        <w:ins w:id="8" w:author="Людмила Полегаева" w:date="2022-06-19T11:38:00Z">
                          <w:r w:rsidR="00D35D58">
                            <w:rPr>
                              <w:rFonts w:ascii="Times New Roman" w:eastAsia="Times New Roman" w:hAnsi="Times New Roman" w:cs="Times New Roman"/>
                              <w:color w:val="00000A"/>
                              <w:sz w:val="16"/>
                              <w:szCs w:val="16"/>
                              <w:rPrChange w:id="9" w:author="Людмила Полегаева" w:date="2022-06-19T11:40:00Z">
                                <w:rPr>
                                  <w:rFonts w:ascii="Times New Roman" w:eastAsia="Times New Roman" w:hAnsi="Times New Roman" w:cs="Times New Roman"/>
                                  <w:sz w:val="16"/>
                                  <w:szCs w:val="16"/>
                                </w:rPr>
                              </w:rPrChange>
                            </w:rPr>
                            <w:t xml:space="preserve">          </w:t>
                          </w:r>
                        </w:ins>
                      </w:sdtContent>
                    </w:sdt>
                    <w:customXmlInsRangeStart w:id="10" w:author="Людмила Полегаева" w:date="2022-06-19T11:38:00Z"/>
                    <w:sdt>
                      <w:sdtPr>
                        <w:tag w:val="goog_rdk_14"/>
                        <w:id w:val="-1849161705"/>
                      </w:sdtPr>
                      <w:sdtContent>
                        <w:customXmlInsRangeEnd w:id="10"/>
                        <w:ins w:id="11" w:author="Людмила Полегаева" w:date="2022-06-19T11:38:00Z">
                          <w:r w:rsidR="00D35D58">
                            <w:rPr>
                              <w:rFonts w:ascii="Times New Roman" w:eastAsia="Times New Roman" w:hAnsi="Times New Roman" w:cs="Times New Roman"/>
                              <w:color w:val="FF6600"/>
                              <w:sz w:val="16"/>
                              <w:szCs w:val="16"/>
                            </w:rPr>
                            <w:t xml:space="preserve"> 20</w:t>
                          </w:r>
                        </w:ins>
                        <w:customXmlInsRangeStart w:id="12" w:author="Людмила Полегаева" w:date="2022-06-19T11:38:00Z"/>
                      </w:sdtContent>
                    </w:sdt>
                    <w:customXmlInsRangeEnd w:id="12"/>
                  </w:sdtContent>
                </w:sdt>
                <w:sdt>
                  <w:sdtPr>
                    <w:tag w:val="goog_rdk_15"/>
                    <w:id w:val="63766042"/>
                  </w:sdtPr>
                  <w:sdtContent/>
                </w:sdt>
              </w:p>
            </w:sdtContent>
          </w:sdt>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061353">
            <w:pPr>
              <w:shd w:val="clear" w:color="auto" w:fill="FFFFFF"/>
              <w:jc w:val="center"/>
              <w:rPr>
                <w:rFonts w:ascii="Times New Roman" w:eastAsia="Times New Roman" w:hAnsi="Times New Roman" w:cs="Times New Roman"/>
                <w:sz w:val="16"/>
                <w:szCs w:val="16"/>
              </w:rPr>
            </w:pPr>
            <w:sdt>
              <w:sdtPr>
                <w:tag w:val="goog_rdk_18"/>
                <w:id w:val="149882106"/>
              </w:sdtPr>
              <w:sdtContent>
                <w:ins w:id="13" w:author="Людмила Полегаева" w:date="2022-06-19T11:38:00Z">
                  <w:r w:rsidR="00D35D58">
                    <w:rPr>
                      <w:rFonts w:ascii="Times New Roman" w:eastAsia="Times New Roman" w:hAnsi="Times New Roman" w:cs="Times New Roman"/>
                      <w:sz w:val="16"/>
                      <w:szCs w:val="16"/>
                    </w:rPr>
                    <w:t>66</w:t>
                  </w:r>
                </w:ins>
              </w:sdtContent>
            </w:sdt>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center"/>
              <w:rPr>
                <w:sz w:val="16"/>
                <w:szCs w:val="16"/>
              </w:rPr>
            </w:pPr>
            <w:r>
              <w:rPr>
                <w:sz w:val="16"/>
                <w:szCs w:val="16"/>
              </w:rPr>
              <w:t>100</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t>4а</w:t>
            </w:r>
          </w:p>
        </w:tc>
        <w:tc>
          <w:tcPr>
            <w:tcW w:w="1843" w:type="dxa"/>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Нетылева И.В.</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Бирюков Т.</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Бирюкова С.</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Крыгина А.</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Кузнецов З.</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КУРИЛИНА В.</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Мартиросян М.</w:t>
            </w:r>
          </w:p>
          <w:p w:rsidR="00406EAC" w:rsidRDefault="00D35D58">
            <w:pPr>
              <w:shd w:val="clear" w:color="auto" w:fill="FFFFFF"/>
              <w:rPr>
                <w:rFonts w:ascii="Arial" w:eastAsia="Arial" w:hAnsi="Arial" w:cs="Arial"/>
                <w:sz w:val="16"/>
                <w:szCs w:val="16"/>
                <w:highlight w:val="white"/>
              </w:rPr>
            </w:pPr>
            <w:r>
              <w:rPr>
                <w:rFonts w:ascii="Arial" w:eastAsia="Arial" w:hAnsi="Arial" w:cs="Arial"/>
                <w:sz w:val="16"/>
                <w:szCs w:val="16"/>
                <w:highlight w:val="white"/>
              </w:rPr>
              <w:t>Рябинин М.</w:t>
            </w:r>
          </w:p>
          <w:p w:rsidR="00406EAC" w:rsidRDefault="00D35D58">
            <w:pPr>
              <w:shd w:val="clear" w:color="auto" w:fill="FFFFFF"/>
              <w:rPr>
                <w:rFonts w:ascii="Times New Roman" w:eastAsia="Times New Roman" w:hAnsi="Times New Roman" w:cs="Times New Roman"/>
                <w:sz w:val="16"/>
                <w:szCs w:val="16"/>
              </w:rPr>
            </w:pPr>
            <w:r>
              <w:rPr>
                <w:rFonts w:ascii="Arial" w:eastAsia="Arial" w:hAnsi="Arial" w:cs="Arial"/>
                <w:sz w:val="16"/>
                <w:szCs w:val="16"/>
                <w:highlight w:val="white"/>
              </w:rPr>
              <w:t>Усепова</w:t>
            </w:r>
            <w:proofErr w:type="gramStart"/>
            <w:r>
              <w:rPr>
                <w:rFonts w:ascii="Arial" w:eastAsia="Arial" w:hAnsi="Arial" w:cs="Arial"/>
                <w:sz w:val="16"/>
                <w:szCs w:val="16"/>
                <w:highlight w:val="white"/>
              </w:rPr>
              <w:t xml:space="preserve"> В</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center"/>
              <w:rPr>
                <w:sz w:val="16"/>
                <w:szCs w:val="16"/>
              </w:rPr>
            </w:pPr>
            <w:r>
              <w:rPr>
                <w:sz w:val="16"/>
                <w:szCs w:val="16"/>
              </w:rPr>
              <w:t>100</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t>4б</w:t>
            </w:r>
          </w:p>
        </w:tc>
        <w:tc>
          <w:tcPr>
            <w:tcW w:w="1843" w:type="dxa"/>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Позднякова Н.А.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Буланов Г.</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Городничев М.</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Калашников А.</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Куприш И.</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Олейникова А.</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Поздняков П.</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Попов В.</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Проценко В.</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Сошкин Д.</w:t>
            </w:r>
          </w:p>
          <w:p w:rsidR="00406EAC" w:rsidRDefault="00D35D58">
            <w:pPr>
              <w:shd w:val="clear" w:color="auto" w:fill="FFFFFF"/>
              <w:rPr>
                <w:rFonts w:ascii="Arial" w:eastAsia="Arial" w:hAnsi="Arial" w:cs="Arial"/>
                <w:sz w:val="16"/>
                <w:szCs w:val="16"/>
                <w:highlight w:val="white"/>
              </w:rPr>
            </w:pPr>
            <w:r>
              <w:rPr>
                <w:rFonts w:ascii="Arial" w:eastAsia="Arial" w:hAnsi="Arial" w:cs="Arial"/>
                <w:sz w:val="16"/>
                <w:szCs w:val="16"/>
                <w:highlight w:val="white"/>
              </w:rPr>
              <w:lastRenderedPageBreak/>
              <w:t>Шаниязова А.</w:t>
            </w:r>
          </w:p>
          <w:p w:rsidR="00406EAC" w:rsidRDefault="00D35D58">
            <w:pPr>
              <w:shd w:val="clear" w:color="auto" w:fill="FFFFFF"/>
              <w:rPr>
                <w:rFonts w:ascii="Times New Roman" w:eastAsia="Times New Roman" w:hAnsi="Times New Roman" w:cs="Times New Roman"/>
                <w:sz w:val="16"/>
                <w:szCs w:val="16"/>
              </w:rPr>
            </w:pPr>
            <w:r>
              <w:rPr>
                <w:rFonts w:ascii="Arial" w:eastAsia="Arial" w:hAnsi="Arial" w:cs="Arial"/>
                <w:sz w:val="16"/>
                <w:szCs w:val="16"/>
                <w:highlight w:val="white"/>
              </w:rPr>
              <w:t>Штанова 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28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center"/>
              <w:rPr>
                <w:sz w:val="16"/>
                <w:szCs w:val="16"/>
              </w:rPr>
            </w:pPr>
            <w:r>
              <w:rPr>
                <w:sz w:val="16"/>
                <w:szCs w:val="16"/>
              </w:rPr>
              <w:t>100</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lastRenderedPageBreak/>
              <w:t>4в</w:t>
            </w:r>
          </w:p>
        </w:tc>
        <w:tc>
          <w:tcPr>
            <w:tcW w:w="1843" w:type="dxa"/>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Мыльникова И.А.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Анохин Е.</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Горохов М.</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Гриценко М.</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Филатова С.</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Шовкалюк Е.</w:t>
            </w:r>
          </w:p>
          <w:p w:rsidR="00406EAC" w:rsidRPr="007F6F1D" w:rsidRDefault="00D35D58">
            <w:pPr>
              <w:shd w:val="clear" w:color="auto" w:fill="FFFFFF"/>
              <w:rPr>
                <w:rFonts w:ascii="Times New Roman" w:eastAsia="Times New Roman" w:hAnsi="Times New Roman" w:cs="Times New Roman"/>
                <w:sz w:val="16"/>
                <w:szCs w:val="16"/>
              </w:rPr>
            </w:pPr>
            <w:r w:rsidRPr="007F6F1D">
              <w:rPr>
                <w:rFonts w:ascii="Arial" w:eastAsia="Arial" w:hAnsi="Arial" w:cs="Arial"/>
                <w:sz w:val="16"/>
                <w:szCs w:val="16"/>
                <w:highlight w:val="white"/>
              </w:rPr>
              <w:t xml:space="preserve">Яковенко </w:t>
            </w:r>
            <w:proofErr w:type="gramStart"/>
            <w:r w:rsidRPr="007F6F1D">
              <w:rPr>
                <w:rFonts w:ascii="Arial" w:eastAsia="Arial" w:hAnsi="Arial" w:cs="Arial"/>
                <w:sz w:val="16"/>
                <w:szCs w:val="16"/>
                <w:highlight w:val="white"/>
              </w:rPr>
              <w:t>З</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center"/>
              <w:rPr>
                <w:sz w:val="16"/>
                <w:szCs w:val="16"/>
              </w:rPr>
            </w:pPr>
            <w:r>
              <w:rPr>
                <w:sz w:val="16"/>
                <w:szCs w:val="16"/>
              </w:rPr>
              <w:t>100</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t>4г</w:t>
            </w:r>
          </w:p>
        </w:tc>
        <w:tc>
          <w:tcPr>
            <w:tcW w:w="1843" w:type="dxa"/>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Давыдова О.А.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Аксёнова В.</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Анисимов В.</w:t>
            </w:r>
          </w:p>
          <w:p w:rsidR="00406EAC" w:rsidRPr="007F6F1D" w:rsidRDefault="00D35D58">
            <w:pPr>
              <w:shd w:val="clear" w:color="auto" w:fill="FFFFFF"/>
              <w:rPr>
                <w:rFonts w:ascii="Arial" w:eastAsia="Arial" w:hAnsi="Arial" w:cs="Arial"/>
                <w:sz w:val="16"/>
                <w:szCs w:val="16"/>
                <w:highlight w:val="white"/>
              </w:rPr>
            </w:pPr>
            <w:r w:rsidRPr="007F6F1D">
              <w:rPr>
                <w:rFonts w:ascii="Arial" w:eastAsia="Arial" w:hAnsi="Arial" w:cs="Arial"/>
                <w:sz w:val="16"/>
                <w:szCs w:val="16"/>
                <w:highlight w:val="white"/>
              </w:rPr>
              <w:t>Зайцев Г.</w:t>
            </w:r>
          </w:p>
          <w:p w:rsidR="00406EAC" w:rsidRDefault="00D35D58">
            <w:pPr>
              <w:shd w:val="clear" w:color="auto" w:fill="FFFFFF"/>
              <w:rPr>
                <w:rFonts w:ascii="Times New Roman" w:eastAsia="Times New Roman" w:hAnsi="Times New Roman" w:cs="Times New Roman"/>
                <w:sz w:val="16"/>
                <w:szCs w:val="16"/>
              </w:rPr>
            </w:pPr>
            <w:r>
              <w:rPr>
                <w:rFonts w:ascii="Arial" w:eastAsia="Arial" w:hAnsi="Arial" w:cs="Arial"/>
                <w:sz w:val="16"/>
                <w:szCs w:val="16"/>
                <w:highlight w:val="white"/>
              </w:rPr>
              <w:t>Кочуровский Д.</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center"/>
              <w:rPr>
                <w:sz w:val="16"/>
                <w:szCs w:val="16"/>
              </w:rPr>
            </w:pPr>
            <w:r>
              <w:rPr>
                <w:sz w:val="16"/>
                <w:szCs w:val="16"/>
              </w:rPr>
              <w:t>100</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rPr>
            </w:pPr>
            <w:r>
              <w:rPr>
                <w:rFonts w:ascii="Times New Roman" w:eastAsia="Times New Roman" w:hAnsi="Times New Roman" w:cs="Times New Roman"/>
              </w:rPr>
              <w:t>4 з</w:t>
            </w:r>
          </w:p>
        </w:tc>
        <w:tc>
          <w:tcPr>
            <w:tcW w:w="1843" w:type="dxa"/>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Васильева Т.А.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406EAC">
            <w:pPr>
              <w:shd w:val="clear" w:color="auto" w:fill="FFFFFF"/>
              <w:jc w:val="center"/>
              <w:rPr>
                <w:rFonts w:ascii="Times New Roman" w:eastAsia="Times New Roman" w:hAnsi="Times New Roman" w:cs="Times New Roman"/>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shd w:val="clear" w:color="auto" w:fill="FFFFFF"/>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center"/>
              <w:rPr>
                <w:sz w:val="16"/>
                <w:szCs w:val="16"/>
              </w:rPr>
            </w:pPr>
            <w:r>
              <w:rPr>
                <w:sz w:val="16"/>
                <w:szCs w:val="16"/>
              </w:rPr>
              <w:t>100</w:t>
            </w:r>
          </w:p>
        </w:tc>
      </w:tr>
    </w:tbl>
    <w:sdt>
      <w:sdtPr>
        <w:tag w:val="goog_rdk_23"/>
        <w:id w:val="-1413772532"/>
      </w:sdtPr>
      <w:sdtContent>
        <w:p w:rsidR="00406EAC" w:rsidRPr="00406EAC" w:rsidRDefault="00061353">
          <w:pPr>
            <w:pBdr>
              <w:top w:val="nil"/>
              <w:left w:val="nil"/>
              <w:bottom w:val="nil"/>
              <w:right w:val="nil"/>
              <w:between w:val="nil"/>
            </w:pBdr>
            <w:spacing w:after="0"/>
            <w:ind w:left="720"/>
            <w:jc w:val="both"/>
            <w:rPr>
              <w:rFonts w:ascii="Times New Roman" w:eastAsia="Times New Roman" w:hAnsi="Times New Roman" w:cs="Times New Roman"/>
              <w:sz w:val="28"/>
              <w:szCs w:val="28"/>
              <w:rPrChange w:id="14" w:author="Людмила Полегаева" w:date="2022-06-19T12:19:00Z">
                <w:rPr>
                  <w:rFonts w:ascii="Times New Roman" w:eastAsia="Times New Roman" w:hAnsi="Times New Roman" w:cs="Times New Roman"/>
                  <w:b/>
                  <w:color w:val="000000"/>
                  <w:sz w:val="28"/>
                  <w:szCs w:val="28"/>
                </w:rPr>
              </w:rPrChange>
            </w:rPr>
          </w:pPr>
          <w:sdt>
            <w:sdtPr>
              <w:tag w:val="goog_rdk_20"/>
              <w:id w:val="168377839"/>
            </w:sdtPr>
            <w:sdtContent>
              <w:sdt>
                <w:sdtPr>
                  <w:tag w:val="goog_rdk_21"/>
                  <w:id w:val="1091898691"/>
                </w:sdtPr>
                <w:sdtContent>
                  <w:ins w:id="15" w:author="Людмила Полегаева" w:date="2022-06-19T12:19:00Z">
                    <w:r w:rsidR="00D35D58">
                      <w:rPr>
                        <w:rFonts w:ascii="Times New Roman" w:eastAsia="Times New Roman" w:hAnsi="Times New Roman" w:cs="Times New Roman"/>
                        <w:rPrChange w:id="16" w:author="Людмила Полегаева" w:date="2022-06-19T12:19:00Z">
                          <w:rPr/>
                        </w:rPrChange>
                      </w:rPr>
                      <w:t>Качество знаний составляет 72,7 %</w:t>
                    </w:r>
                  </w:ins>
                </w:sdtContent>
              </w:sdt>
            </w:sdtContent>
          </w:sdt>
          <w:sdt>
            <w:sdtPr>
              <w:tag w:val="goog_rdk_22"/>
              <w:id w:val="1211072397"/>
            </w:sdtPr>
            <w:sdtContent/>
          </w:sdt>
        </w:p>
      </w:sdtContent>
    </w:sdt>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Динамика качества знаний в начальной школе за три года</w:t>
      </w:r>
    </w:p>
    <w:p w:rsidR="00406EAC" w:rsidRDefault="00406EAC">
      <w:pPr>
        <w:pBdr>
          <w:top w:val="nil"/>
          <w:left w:val="nil"/>
          <w:bottom w:val="nil"/>
          <w:right w:val="nil"/>
          <w:between w:val="nil"/>
        </w:pBdr>
        <w:spacing w:after="0"/>
        <w:ind w:left="720"/>
        <w:jc w:val="both"/>
        <w:rPr>
          <w:rFonts w:ascii="Times New Roman" w:eastAsia="Times New Roman" w:hAnsi="Times New Roman" w:cs="Times New Roman"/>
          <w:b/>
          <w:color w:val="000000"/>
          <w:sz w:val="28"/>
          <w:szCs w:val="28"/>
        </w:rPr>
      </w:pPr>
    </w:p>
    <w:p w:rsidR="00406EAC" w:rsidRDefault="00D35D58">
      <w:pPr>
        <w:spacing w:after="0"/>
        <w:ind w:left="720"/>
        <w:jc w:val="both"/>
        <w:rPr>
          <w:rFonts w:ascii="Times New Roman" w:eastAsia="Times New Roman" w:hAnsi="Times New Roman" w:cs="Times New Roman"/>
          <w:b/>
          <w:color w:val="000000"/>
          <w:sz w:val="28"/>
          <w:szCs w:val="28"/>
        </w:rPr>
      </w:pPr>
      <w:r>
        <w:rPr>
          <w:rFonts w:ascii="Times New Roman" w:eastAsia="Times New Roman" w:hAnsi="Times New Roman" w:cs="Times New Roman"/>
          <w:noProof/>
          <w:sz w:val="24"/>
          <w:szCs w:val="24"/>
        </w:rPr>
        <w:drawing>
          <wp:inline distT="114300" distB="114300" distL="114300" distR="114300">
            <wp:extent cx="5146675" cy="1304768"/>
            <wp:effectExtent l="0" t="0" r="0" b="0"/>
            <wp:docPr id="1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152334" cy="1306203"/>
                    </a:xfrm>
                    <a:prstGeom prst="rect">
                      <a:avLst/>
                    </a:prstGeom>
                    <a:ln/>
                  </pic:spPr>
                </pic:pic>
              </a:graphicData>
            </a:graphic>
          </wp:inline>
        </w:drawing>
      </w:r>
    </w:p>
    <w:p w:rsidR="00481A8E" w:rsidRDefault="00481A8E">
      <w:pPr>
        <w:pBdr>
          <w:top w:val="nil"/>
          <w:left w:val="nil"/>
          <w:bottom w:val="nil"/>
          <w:right w:val="nil"/>
          <w:between w:val="nil"/>
        </w:pBdr>
        <w:spacing w:after="240"/>
        <w:ind w:left="720"/>
        <w:jc w:val="center"/>
        <w:rPr>
          <w:rFonts w:ascii="Times New Roman" w:eastAsia="Times New Roman" w:hAnsi="Times New Roman" w:cs="Times New Roman"/>
          <w:b/>
          <w:color w:val="000000"/>
          <w:sz w:val="28"/>
          <w:szCs w:val="28"/>
        </w:rPr>
      </w:pPr>
    </w:p>
    <w:p w:rsidR="00406EAC" w:rsidRDefault="00D35D58">
      <w:pPr>
        <w:pBdr>
          <w:top w:val="nil"/>
          <w:left w:val="nil"/>
          <w:bottom w:val="nil"/>
          <w:right w:val="nil"/>
          <w:between w:val="nil"/>
        </w:pBdr>
        <w:spacing w:after="240"/>
        <w:ind w:left="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Количество отличников в начальной школе за три года</w:t>
      </w:r>
    </w:p>
    <w:tbl>
      <w:tblPr>
        <w:tblStyle w:val="aff6"/>
        <w:tblW w:w="891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1"/>
        <w:gridCol w:w="6523"/>
      </w:tblGrid>
      <w:tr w:rsidR="00406EAC">
        <w:tc>
          <w:tcPr>
            <w:tcW w:w="2391" w:type="dxa"/>
          </w:tcPr>
          <w:p w:rsidR="00406EAC" w:rsidRDefault="00D35D58">
            <w:pPr>
              <w:widowControl/>
              <w:pBdr>
                <w:top w:val="nil"/>
                <w:left w:val="nil"/>
                <w:bottom w:val="nil"/>
                <w:right w:val="nil"/>
                <w:between w:val="nil"/>
              </w:pBdr>
              <w:spacing w:after="240" w:line="276" w:lineRule="auto"/>
              <w:jc w:val="center"/>
              <w:rPr>
                <w:b/>
                <w:color w:val="000000"/>
                <w:sz w:val="28"/>
                <w:szCs w:val="28"/>
              </w:rPr>
            </w:pPr>
            <w:r>
              <w:rPr>
                <w:b/>
                <w:color w:val="000000"/>
                <w:sz w:val="28"/>
                <w:szCs w:val="28"/>
              </w:rPr>
              <w:t xml:space="preserve">Учебный год </w:t>
            </w:r>
          </w:p>
        </w:tc>
        <w:tc>
          <w:tcPr>
            <w:tcW w:w="6523" w:type="dxa"/>
          </w:tcPr>
          <w:p w:rsidR="00406EAC" w:rsidRPr="00DF56B8" w:rsidRDefault="00D35D58">
            <w:pPr>
              <w:widowControl/>
              <w:pBdr>
                <w:top w:val="nil"/>
                <w:left w:val="nil"/>
                <w:bottom w:val="nil"/>
                <w:right w:val="nil"/>
                <w:between w:val="nil"/>
              </w:pBdr>
              <w:spacing w:after="240" w:line="276" w:lineRule="auto"/>
              <w:jc w:val="center"/>
              <w:rPr>
                <w:b/>
                <w:color w:val="000000"/>
                <w:sz w:val="28"/>
                <w:szCs w:val="28"/>
                <w:lang w:val="ru-RU"/>
              </w:rPr>
            </w:pPr>
            <w:r w:rsidRPr="00DF56B8">
              <w:rPr>
                <w:b/>
                <w:color w:val="000000"/>
                <w:sz w:val="28"/>
                <w:szCs w:val="28"/>
                <w:lang w:val="ru-RU"/>
              </w:rPr>
              <w:t xml:space="preserve">Количество </w:t>
            </w:r>
            <w:proofErr w:type="gramStart"/>
            <w:r w:rsidRPr="00DF56B8">
              <w:rPr>
                <w:b/>
                <w:color w:val="000000"/>
                <w:sz w:val="28"/>
                <w:szCs w:val="28"/>
                <w:lang w:val="ru-RU"/>
              </w:rPr>
              <w:t>обучающихся</w:t>
            </w:r>
            <w:proofErr w:type="gramEnd"/>
            <w:r w:rsidRPr="00DF56B8">
              <w:rPr>
                <w:b/>
                <w:color w:val="000000"/>
                <w:sz w:val="28"/>
                <w:szCs w:val="28"/>
                <w:lang w:val="ru-RU"/>
              </w:rPr>
              <w:t xml:space="preserve">, окончивших школу на </w:t>
            </w:r>
            <w:r w:rsidRPr="00DF56B8">
              <w:rPr>
                <w:b/>
                <w:sz w:val="28"/>
                <w:szCs w:val="28"/>
                <w:lang w:val="ru-RU"/>
              </w:rPr>
              <w:t>“</w:t>
            </w:r>
            <w:r w:rsidRPr="00DF56B8">
              <w:rPr>
                <w:b/>
                <w:color w:val="000000"/>
                <w:sz w:val="28"/>
                <w:szCs w:val="28"/>
                <w:lang w:val="ru-RU"/>
              </w:rPr>
              <w:t>отлично</w:t>
            </w:r>
            <w:r w:rsidRPr="00DF56B8">
              <w:rPr>
                <w:b/>
                <w:sz w:val="28"/>
                <w:szCs w:val="28"/>
                <w:lang w:val="ru-RU"/>
              </w:rPr>
              <w:t>”</w:t>
            </w:r>
          </w:p>
        </w:tc>
      </w:tr>
      <w:tr w:rsidR="00406EAC">
        <w:tc>
          <w:tcPr>
            <w:tcW w:w="2391" w:type="dxa"/>
          </w:tcPr>
          <w:p w:rsidR="00406EAC" w:rsidRDefault="00D35D58">
            <w:pPr>
              <w:widowControl/>
              <w:pBdr>
                <w:top w:val="nil"/>
                <w:left w:val="nil"/>
                <w:bottom w:val="nil"/>
                <w:right w:val="nil"/>
                <w:between w:val="nil"/>
              </w:pBdr>
              <w:spacing w:after="240" w:line="276" w:lineRule="auto"/>
              <w:jc w:val="center"/>
              <w:rPr>
                <w:b/>
                <w:color w:val="000000"/>
                <w:sz w:val="28"/>
                <w:szCs w:val="28"/>
              </w:rPr>
            </w:pPr>
            <w:r>
              <w:rPr>
                <w:b/>
                <w:color w:val="000000"/>
                <w:sz w:val="28"/>
                <w:szCs w:val="28"/>
              </w:rPr>
              <w:t>2019/2020 учебный год</w:t>
            </w:r>
          </w:p>
        </w:tc>
        <w:tc>
          <w:tcPr>
            <w:tcW w:w="6523" w:type="dxa"/>
          </w:tcPr>
          <w:p w:rsidR="00406EAC" w:rsidRDefault="00D35D58">
            <w:pPr>
              <w:widowControl/>
              <w:pBdr>
                <w:top w:val="nil"/>
                <w:left w:val="nil"/>
                <w:bottom w:val="nil"/>
                <w:right w:val="nil"/>
                <w:between w:val="nil"/>
              </w:pBdr>
              <w:spacing w:after="240" w:line="276" w:lineRule="auto"/>
              <w:jc w:val="center"/>
              <w:rPr>
                <w:b/>
                <w:color w:val="000000"/>
                <w:sz w:val="28"/>
                <w:szCs w:val="28"/>
              </w:rPr>
            </w:pPr>
            <w:r>
              <w:rPr>
                <w:b/>
                <w:color w:val="000000"/>
                <w:sz w:val="28"/>
                <w:szCs w:val="28"/>
              </w:rPr>
              <w:t>105</w:t>
            </w:r>
          </w:p>
        </w:tc>
      </w:tr>
      <w:tr w:rsidR="00406EAC">
        <w:tc>
          <w:tcPr>
            <w:tcW w:w="2391" w:type="dxa"/>
          </w:tcPr>
          <w:p w:rsidR="00406EAC" w:rsidRDefault="00D35D58">
            <w:pPr>
              <w:widowControl/>
              <w:pBdr>
                <w:top w:val="nil"/>
                <w:left w:val="nil"/>
                <w:bottom w:val="nil"/>
                <w:right w:val="nil"/>
                <w:between w:val="nil"/>
              </w:pBdr>
              <w:spacing w:line="276" w:lineRule="auto"/>
              <w:jc w:val="center"/>
              <w:rPr>
                <w:b/>
                <w:color w:val="000000"/>
                <w:sz w:val="28"/>
                <w:szCs w:val="28"/>
              </w:rPr>
            </w:pPr>
            <w:r>
              <w:rPr>
                <w:b/>
                <w:color w:val="000000"/>
                <w:sz w:val="28"/>
                <w:szCs w:val="28"/>
              </w:rPr>
              <w:t>2020/2021</w:t>
            </w:r>
          </w:p>
          <w:p w:rsidR="00406EAC" w:rsidRDefault="00D35D58">
            <w:pPr>
              <w:widowControl/>
              <w:pBdr>
                <w:top w:val="nil"/>
                <w:left w:val="nil"/>
                <w:bottom w:val="nil"/>
                <w:right w:val="nil"/>
                <w:between w:val="nil"/>
              </w:pBdr>
              <w:spacing w:after="240" w:line="276" w:lineRule="auto"/>
              <w:jc w:val="center"/>
              <w:rPr>
                <w:b/>
                <w:color w:val="000000"/>
                <w:sz w:val="28"/>
                <w:szCs w:val="28"/>
              </w:rPr>
            </w:pPr>
            <w:r>
              <w:rPr>
                <w:b/>
                <w:color w:val="000000"/>
                <w:sz w:val="28"/>
                <w:szCs w:val="28"/>
              </w:rPr>
              <w:t>учебный год</w:t>
            </w:r>
          </w:p>
        </w:tc>
        <w:tc>
          <w:tcPr>
            <w:tcW w:w="6523" w:type="dxa"/>
          </w:tcPr>
          <w:p w:rsidR="00406EAC" w:rsidRDefault="00D35D58">
            <w:pPr>
              <w:widowControl/>
              <w:pBdr>
                <w:top w:val="nil"/>
                <w:left w:val="nil"/>
                <w:bottom w:val="nil"/>
                <w:right w:val="nil"/>
                <w:between w:val="nil"/>
              </w:pBdr>
              <w:spacing w:after="240" w:line="276" w:lineRule="auto"/>
              <w:jc w:val="center"/>
              <w:rPr>
                <w:b/>
                <w:color w:val="000000"/>
                <w:sz w:val="28"/>
                <w:szCs w:val="28"/>
              </w:rPr>
            </w:pPr>
            <w:r>
              <w:rPr>
                <w:b/>
                <w:color w:val="000000"/>
                <w:sz w:val="28"/>
                <w:szCs w:val="28"/>
              </w:rPr>
              <w:t>98</w:t>
            </w:r>
          </w:p>
        </w:tc>
      </w:tr>
      <w:tr w:rsidR="00406EAC">
        <w:tc>
          <w:tcPr>
            <w:tcW w:w="2391" w:type="dxa"/>
          </w:tcPr>
          <w:p w:rsidR="00406EAC" w:rsidRDefault="00D35D58">
            <w:pPr>
              <w:widowControl/>
              <w:pBdr>
                <w:top w:val="nil"/>
                <w:left w:val="nil"/>
                <w:bottom w:val="nil"/>
                <w:right w:val="nil"/>
                <w:between w:val="nil"/>
              </w:pBdr>
              <w:spacing w:line="276" w:lineRule="auto"/>
              <w:jc w:val="center"/>
              <w:rPr>
                <w:b/>
                <w:sz w:val="28"/>
                <w:szCs w:val="28"/>
              </w:rPr>
            </w:pPr>
            <w:r>
              <w:rPr>
                <w:b/>
                <w:sz w:val="28"/>
                <w:szCs w:val="28"/>
              </w:rPr>
              <w:t>2021/2022</w:t>
            </w:r>
          </w:p>
          <w:p w:rsidR="00406EAC" w:rsidRDefault="00D35D58">
            <w:pPr>
              <w:widowControl/>
              <w:pBdr>
                <w:top w:val="nil"/>
                <w:left w:val="nil"/>
                <w:bottom w:val="nil"/>
                <w:right w:val="nil"/>
                <w:between w:val="nil"/>
              </w:pBdr>
              <w:spacing w:line="276" w:lineRule="auto"/>
              <w:jc w:val="center"/>
              <w:rPr>
                <w:b/>
                <w:sz w:val="28"/>
                <w:szCs w:val="28"/>
              </w:rPr>
            </w:pPr>
            <w:r>
              <w:rPr>
                <w:b/>
                <w:sz w:val="28"/>
                <w:szCs w:val="28"/>
              </w:rPr>
              <w:t>учебный год</w:t>
            </w:r>
          </w:p>
        </w:tc>
        <w:tc>
          <w:tcPr>
            <w:tcW w:w="6523" w:type="dxa"/>
          </w:tcPr>
          <w:p w:rsidR="00406EAC" w:rsidRDefault="00D35D58">
            <w:pPr>
              <w:widowControl/>
              <w:pBdr>
                <w:top w:val="nil"/>
                <w:left w:val="nil"/>
                <w:bottom w:val="nil"/>
                <w:right w:val="nil"/>
                <w:between w:val="nil"/>
              </w:pBdr>
              <w:spacing w:after="240" w:line="276" w:lineRule="auto"/>
              <w:jc w:val="center"/>
              <w:rPr>
                <w:b/>
                <w:color w:val="000000"/>
                <w:sz w:val="28"/>
                <w:szCs w:val="28"/>
              </w:rPr>
            </w:pPr>
            <w:r>
              <w:rPr>
                <w:b/>
                <w:sz w:val="28"/>
                <w:szCs w:val="28"/>
              </w:rPr>
              <w:t>117</w:t>
            </w:r>
          </w:p>
        </w:tc>
      </w:tr>
    </w:tbl>
    <w:p w:rsidR="00406EAC" w:rsidRDefault="00D35D58">
      <w:pPr>
        <w:pBdr>
          <w:top w:val="nil"/>
          <w:left w:val="nil"/>
          <w:bottom w:val="nil"/>
          <w:right w:val="nil"/>
          <w:between w:val="nil"/>
        </w:pBdr>
        <w:spacing w:after="0"/>
        <w:ind w:left="720"/>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114300" distB="114300" distL="114300" distR="114300">
            <wp:extent cx="5018314" cy="3693656"/>
            <wp:effectExtent l="0" t="0" r="0" b="2540"/>
            <wp:docPr id="2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5021091" cy="3695700"/>
                    </a:xfrm>
                    <a:prstGeom prst="rect">
                      <a:avLst/>
                    </a:prstGeom>
                    <a:ln/>
                  </pic:spPr>
                </pic:pic>
              </a:graphicData>
            </a:graphic>
          </wp:inline>
        </w:drawing>
      </w:r>
    </w:p>
    <w:p w:rsidR="00406EAC" w:rsidRDefault="00406EAC">
      <w:pPr>
        <w:pBdr>
          <w:top w:val="nil"/>
          <w:left w:val="nil"/>
          <w:bottom w:val="nil"/>
          <w:right w:val="nil"/>
          <w:between w:val="nil"/>
        </w:pBdr>
        <w:spacing w:after="0"/>
        <w:ind w:left="720"/>
        <w:jc w:val="both"/>
        <w:rPr>
          <w:rFonts w:ascii="Times New Roman" w:eastAsia="Times New Roman" w:hAnsi="Times New Roman" w:cs="Times New Roman"/>
          <w:b/>
          <w:sz w:val="28"/>
          <w:szCs w:val="28"/>
        </w:rPr>
      </w:pPr>
    </w:p>
    <w:p w:rsidR="00406EAC" w:rsidRDefault="00D35D58">
      <w:pPr>
        <w:pBdr>
          <w:top w:val="nil"/>
          <w:left w:val="nil"/>
          <w:bottom w:val="nil"/>
          <w:right w:val="nil"/>
          <w:between w:val="nil"/>
        </w:pBdr>
        <w:spacing w:after="240"/>
        <w:ind w:left="-567" w:firstLine="128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Вывод: </w:t>
      </w:r>
      <w:r>
        <w:rPr>
          <w:rFonts w:ascii="Times New Roman" w:eastAsia="Times New Roman" w:hAnsi="Times New Roman" w:cs="Times New Roman"/>
          <w:color w:val="000000"/>
          <w:sz w:val="28"/>
          <w:szCs w:val="28"/>
        </w:rPr>
        <w:t xml:space="preserve">из </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15 обучающихся начальной  школы (на конец мая 202</w:t>
      </w:r>
      <w:r>
        <w:rPr>
          <w:rFonts w:ascii="Times New Roman" w:eastAsia="Times New Roman" w:hAnsi="Times New Roman" w:cs="Times New Roman"/>
          <w:sz w:val="28"/>
          <w:szCs w:val="28"/>
        </w:rPr>
        <w:t xml:space="preserve">2 </w:t>
      </w:r>
      <w:r>
        <w:rPr>
          <w:rFonts w:ascii="Times New Roman" w:eastAsia="Times New Roman" w:hAnsi="Times New Roman" w:cs="Times New Roman"/>
          <w:color w:val="000000"/>
          <w:sz w:val="28"/>
          <w:szCs w:val="28"/>
        </w:rPr>
        <w:t xml:space="preserve">г.) </w:t>
      </w:r>
      <w:r>
        <w:rPr>
          <w:rFonts w:ascii="Times New Roman" w:eastAsia="Times New Roman" w:hAnsi="Times New Roman" w:cs="Times New Roman"/>
          <w:sz w:val="28"/>
          <w:szCs w:val="28"/>
        </w:rPr>
        <w:t xml:space="preserve">117 </w:t>
      </w:r>
      <w:r>
        <w:rPr>
          <w:rFonts w:ascii="Times New Roman" w:eastAsia="Times New Roman" w:hAnsi="Times New Roman" w:cs="Times New Roman"/>
          <w:color w:val="000000"/>
          <w:sz w:val="28"/>
          <w:szCs w:val="28"/>
        </w:rPr>
        <w:t>обучающихся являются отличниками и 2</w:t>
      </w:r>
      <w:r>
        <w:rPr>
          <w:rFonts w:ascii="Times New Roman" w:eastAsia="Times New Roman" w:hAnsi="Times New Roman" w:cs="Times New Roman"/>
          <w:sz w:val="28"/>
          <w:szCs w:val="28"/>
        </w:rPr>
        <w:t>61</w:t>
      </w:r>
      <w:r>
        <w:rPr>
          <w:rFonts w:ascii="Times New Roman" w:eastAsia="Times New Roman" w:hAnsi="Times New Roman" w:cs="Times New Roman"/>
          <w:color w:val="000000"/>
          <w:sz w:val="28"/>
          <w:szCs w:val="28"/>
        </w:rPr>
        <w:t xml:space="preserve"> обучающи</w:t>
      </w:r>
      <w:r>
        <w:rPr>
          <w:rFonts w:ascii="Times New Roman" w:eastAsia="Times New Roman" w:hAnsi="Times New Roman" w:cs="Times New Roman"/>
          <w:sz w:val="28"/>
          <w:szCs w:val="28"/>
        </w:rPr>
        <w:t>й</w:t>
      </w:r>
      <w:r>
        <w:rPr>
          <w:rFonts w:ascii="Times New Roman" w:eastAsia="Times New Roman" w:hAnsi="Times New Roman" w:cs="Times New Roman"/>
          <w:color w:val="000000"/>
          <w:sz w:val="28"/>
          <w:szCs w:val="28"/>
        </w:rPr>
        <w:t>ся учатся на «4» и «5». Успевают и переведены на следующую ступень все обучающиеся.</w:t>
      </w:r>
      <w:r>
        <w:rPr>
          <w:color w:val="000000"/>
          <w:sz w:val="20"/>
          <w:szCs w:val="20"/>
        </w:rPr>
        <w:t xml:space="preserve"> </w:t>
      </w:r>
      <w:r>
        <w:rPr>
          <w:rFonts w:ascii="Times New Roman" w:eastAsia="Times New Roman" w:hAnsi="Times New Roman" w:cs="Times New Roman"/>
          <w:color w:val="000000"/>
          <w:sz w:val="28"/>
          <w:szCs w:val="28"/>
        </w:rPr>
        <w:t xml:space="preserve">Анализ результатов, </w:t>
      </w:r>
      <w:r>
        <w:rPr>
          <w:rFonts w:ascii="Times New Roman" w:eastAsia="Times New Roman" w:hAnsi="Times New Roman" w:cs="Times New Roman"/>
          <w:sz w:val="28"/>
          <w:szCs w:val="28"/>
        </w:rPr>
        <w:t>приведенных</w:t>
      </w:r>
      <w:r>
        <w:rPr>
          <w:rFonts w:ascii="Times New Roman" w:eastAsia="Times New Roman" w:hAnsi="Times New Roman" w:cs="Times New Roman"/>
          <w:color w:val="000000"/>
          <w:sz w:val="28"/>
          <w:szCs w:val="28"/>
        </w:rPr>
        <w:t xml:space="preserve"> в таблице, позволяет констатировать тот факт, что преподавание в начальной школе проводится на должном уровне, что позволяет </w:t>
      </w:r>
      <w:proofErr w:type="gramStart"/>
      <w:r>
        <w:rPr>
          <w:rFonts w:ascii="Times New Roman" w:eastAsia="Times New Roman" w:hAnsi="Times New Roman" w:cs="Times New Roman"/>
          <w:color w:val="000000"/>
          <w:sz w:val="28"/>
          <w:szCs w:val="28"/>
        </w:rPr>
        <w:t>обучающимся</w:t>
      </w:r>
      <w:proofErr w:type="gramEnd"/>
      <w:r>
        <w:rPr>
          <w:rFonts w:ascii="Times New Roman" w:eastAsia="Times New Roman" w:hAnsi="Times New Roman" w:cs="Times New Roman"/>
          <w:color w:val="000000"/>
          <w:sz w:val="28"/>
          <w:szCs w:val="28"/>
        </w:rPr>
        <w:t xml:space="preserve"> пятых классах без особых затруднений усваивать учебный материал в среднем звене обучения. Следует также отметить, что качество знаний учащихся в начальной школе отличается стабильно высокими результатами за последние три года.</w:t>
      </w:r>
    </w:p>
    <w:p w:rsidR="00406EAC" w:rsidRDefault="00D35D58">
      <w:pPr>
        <w:shd w:val="clear" w:color="auto" w:fill="FFFFFF"/>
        <w:spacing w:after="0" w:line="240" w:lineRule="auto"/>
        <w:ind w:left="-567" w:firstLine="15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Важным показателем качества знаний являются результаты обучения за курс начальной школы по таким предметам как «русский язык» и «математика».</w:t>
      </w:r>
    </w:p>
    <w:p w:rsidR="00406EAC" w:rsidRDefault="00406EAC">
      <w:pPr>
        <w:spacing w:after="0" w:line="240" w:lineRule="auto"/>
        <w:ind w:left="-567" w:firstLine="567"/>
        <w:jc w:val="both"/>
      </w:pPr>
    </w:p>
    <w:tbl>
      <w:tblPr>
        <w:tblStyle w:val="aff7"/>
        <w:tblW w:w="1032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2910"/>
        <w:gridCol w:w="1965"/>
        <w:gridCol w:w="1365"/>
        <w:gridCol w:w="2010"/>
        <w:gridCol w:w="1650"/>
      </w:tblGrid>
      <w:tr w:rsidR="00406EAC" w:rsidTr="009005B9">
        <w:trPr>
          <w:trHeight w:val="1365"/>
        </w:trPr>
        <w:tc>
          <w:tcPr>
            <w:tcW w:w="420" w:type="dxa"/>
          </w:tcPr>
          <w:p w:rsidR="00406EAC" w:rsidRPr="00DF56B8" w:rsidRDefault="00406EAC">
            <w:pPr>
              <w:ind w:left="-567" w:firstLine="567"/>
              <w:jc w:val="both"/>
              <w:rPr>
                <w:b/>
                <w:color w:val="000000"/>
                <w:sz w:val="20"/>
                <w:szCs w:val="20"/>
                <w:lang w:val="ru-RU"/>
              </w:rPr>
            </w:pPr>
          </w:p>
        </w:tc>
        <w:tc>
          <w:tcPr>
            <w:tcW w:w="2910" w:type="dxa"/>
          </w:tcPr>
          <w:p w:rsidR="00406EAC" w:rsidRPr="00DF56B8" w:rsidRDefault="00406EAC">
            <w:pPr>
              <w:ind w:left="-567" w:firstLine="567"/>
              <w:jc w:val="both"/>
              <w:rPr>
                <w:b/>
                <w:color w:val="000000"/>
                <w:sz w:val="20"/>
                <w:szCs w:val="20"/>
                <w:lang w:val="ru-RU"/>
              </w:rPr>
            </w:pPr>
          </w:p>
        </w:tc>
        <w:tc>
          <w:tcPr>
            <w:tcW w:w="1965" w:type="dxa"/>
          </w:tcPr>
          <w:p w:rsidR="00406EAC" w:rsidRDefault="00D35D58">
            <w:pPr>
              <w:ind w:left="-567" w:firstLine="567"/>
              <w:jc w:val="both"/>
              <w:rPr>
                <w:b/>
                <w:color w:val="000000"/>
                <w:sz w:val="20"/>
                <w:szCs w:val="20"/>
              </w:rPr>
            </w:pPr>
            <w:r>
              <w:rPr>
                <w:b/>
                <w:color w:val="000000"/>
                <w:sz w:val="20"/>
                <w:szCs w:val="20"/>
              </w:rPr>
              <w:t>оценка "5"</w:t>
            </w:r>
          </w:p>
        </w:tc>
        <w:tc>
          <w:tcPr>
            <w:tcW w:w="1365" w:type="dxa"/>
          </w:tcPr>
          <w:p w:rsidR="00406EAC" w:rsidRDefault="00D35D58">
            <w:pPr>
              <w:ind w:left="-567" w:firstLine="567"/>
              <w:jc w:val="both"/>
              <w:rPr>
                <w:b/>
                <w:color w:val="000000"/>
                <w:sz w:val="20"/>
                <w:szCs w:val="20"/>
              </w:rPr>
            </w:pPr>
            <w:r>
              <w:rPr>
                <w:b/>
                <w:color w:val="000000"/>
                <w:sz w:val="20"/>
                <w:szCs w:val="20"/>
              </w:rPr>
              <w:t>оценка "4"</w:t>
            </w:r>
          </w:p>
        </w:tc>
        <w:tc>
          <w:tcPr>
            <w:tcW w:w="2010" w:type="dxa"/>
          </w:tcPr>
          <w:p w:rsidR="00406EAC" w:rsidRDefault="00D35D58">
            <w:pPr>
              <w:ind w:left="-567" w:firstLine="567"/>
              <w:jc w:val="both"/>
              <w:rPr>
                <w:b/>
                <w:color w:val="000000"/>
                <w:sz w:val="20"/>
                <w:szCs w:val="20"/>
              </w:rPr>
            </w:pPr>
            <w:r>
              <w:rPr>
                <w:b/>
                <w:color w:val="000000"/>
                <w:sz w:val="20"/>
                <w:szCs w:val="20"/>
              </w:rPr>
              <w:t>оценка "3"</w:t>
            </w:r>
          </w:p>
        </w:tc>
        <w:tc>
          <w:tcPr>
            <w:tcW w:w="1650" w:type="dxa"/>
          </w:tcPr>
          <w:p w:rsidR="00406EAC" w:rsidRDefault="00D35D58">
            <w:pPr>
              <w:ind w:left="-567" w:firstLine="567"/>
              <w:jc w:val="both"/>
              <w:rPr>
                <w:b/>
                <w:color w:val="000000"/>
                <w:sz w:val="20"/>
                <w:szCs w:val="20"/>
              </w:rPr>
            </w:pPr>
            <w:r>
              <w:rPr>
                <w:b/>
                <w:color w:val="000000"/>
                <w:sz w:val="20"/>
                <w:szCs w:val="20"/>
              </w:rPr>
              <w:t>Получивших неуд.оценку</w:t>
            </w:r>
          </w:p>
        </w:tc>
      </w:tr>
      <w:tr w:rsidR="00406EAC" w:rsidTr="009005B9">
        <w:trPr>
          <w:trHeight w:val="630"/>
        </w:trPr>
        <w:tc>
          <w:tcPr>
            <w:tcW w:w="420" w:type="dxa"/>
          </w:tcPr>
          <w:p w:rsidR="00406EAC" w:rsidRDefault="00D35D58">
            <w:pPr>
              <w:ind w:left="-567" w:firstLine="567"/>
              <w:jc w:val="both"/>
              <w:rPr>
                <w:b/>
                <w:color w:val="000000"/>
              </w:rPr>
            </w:pPr>
            <w:r>
              <w:rPr>
                <w:b/>
                <w:color w:val="000000"/>
              </w:rPr>
              <w:t>1</w:t>
            </w:r>
          </w:p>
        </w:tc>
        <w:tc>
          <w:tcPr>
            <w:tcW w:w="9900" w:type="dxa"/>
            <w:gridSpan w:val="5"/>
          </w:tcPr>
          <w:p w:rsidR="00406EAC" w:rsidRPr="00DF56B8" w:rsidRDefault="00D35D58">
            <w:pPr>
              <w:ind w:left="-567" w:firstLine="567"/>
              <w:jc w:val="both"/>
              <w:rPr>
                <w:b/>
                <w:color w:val="000000"/>
                <w:lang w:val="ru-RU"/>
              </w:rPr>
            </w:pPr>
            <w:r w:rsidRPr="00DF56B8">
              <w:rPr>
                <w:b/>
                <w:color w:val="000000"/>
                <w:lang w:val="ru-RU"/>
              </w:rPr>
              <w:t>Количество обучающихся 4 классов, закончивших учебный год (итоговая оценка):</w:t>
            </w:r>
          </w:p>
        </w:tc>
      </w:tr>
      <w:tr w:rsidR="00406EAC" w:rsidTr="009005B9">
        <w:trPr>
          <w:trHeight w:val="300"/>
        </w:trPr>
        <w:tc>
          <w:tcPr>
            <w:tcW w:w="420" w:type="dxa"/>
          </w:tcPr>
          <w:p w:rsidR="00406EAC" w:rsidRDefault="00D35D58">
            <w:pPr>
              <w:ind w:left="-567" w:firstLine="567"/>
              <w:jc w:val="both"/>
              <w:rPr>
                <w:b/>
                <w:color w:val="000000"/>
              </w:rPr>
            </w:pPr>
            <w:r>
              <w:rPr>
                <w:b/>
                <w:color w:val="000000"/>
              </w:rPr>
              <w:t>1.1</w:t>
            </w:r>
          </w:p>
        </w:tc>
        <w:tc>
          <w:tcPr>
            <w:tcW w:w="2910" w:type="dxa"/>
          </w:tcPr>
          <w:p w:rsidR="00406EAC" w:rsidRDefault="00D35D58">
            <w:pPr>
              <w:ind w:left="-567" w:firstLine="567"/>
              <w:jc w:val="both"/>
              <w:rPr>
                <w:b/>
                <w:color w:val="000000"/>
                <w:sz w:val="20"/>
                <w:szCs w:val="20"/>
              </w:rPr>
            </w:pPr>
            <w:r>
              <w:rPr>
                <w:b/>
                <w:color w:val="000000"/>
                <w:sz w:val="20"/>
                <w:szCs w:val="20"/>
              </w:rPr>
              <w:t>по математике</w:t>
            </w:r>
          </w:p>
        </w:tc>
        <w:tc>
          <w:tcPr>
            <w:tcW w:w="1965" w:type="dxa"/>
          </w:tcPr>
          <w:p w:rsidR="00406EAC" w:rsidRDefault="00D35D58">
            <w:pPr>
              <w:ind w:left="-567" w:firstLine="567"/>
              <w:jc w:val="both"/>
              <w:rPr>
                <w:b/>
                <w:color w:val="000000"/>
              </w:rPr>
            </w:pPr>
            <w:r>
              <w:rPr>
                <w:b/>
              </w:rPr>
              <w:t>42</w:t>
            </w:r>
          </w:p>
        </w:tc>
        <w:tc>
          <w:tcPr>
            <w:tcW w:w="1365" w:type="dxa"/>
          </w:tcPr>
          <w:p w:rsidR="00406EAC" w:rsidRDefault="00D35D58">
            <w:pPr>
              <w:ind w:left="-567" w:firstLine="567"/>
              <w:jc w:val="both"/>
              <w:rPr>
                <w:b/>
                <w:color w:val="000000"/>
              </w:rPr>
            </w:pPr>
            <w:r>
              <w:rPr>
                <w:b/>
              </w:rPr>
              <w:t>82</w:t>
            </w:r>
          </w:p>
        </w:tc>
        <w:tc>
          <w:tcPr>
            <w:tcW w:w="2010" w:type="dxa"/>
          </w:tcPr>
          <w:p w:rsidR="00406EAC" w:rsidRDefault="00D35D58">
            <w:pPr>
              <w:ind w:left="-567" w:firstLine="567"/>
              <w:jc w:val="both"/>
              <w:rPr>
                <w:b/>
                <w:color w:val="000000"/>
              </w:rPr>
            </w:pPr>
            <w:r>
              <w:rPr>
                <w:b/>
              </w:rPr>
              <w:t>35</w:t>
            </w:r>
          </w:p>
        </w:tc>
        <w:tc>
          <w:tcPr>
            <w:tcW w:w="1650" w:type="dxa"/>
          </w:tcPr>
          <w:p w:rsidR="00406EAC" w:rsidRDefault="00D35D58">
            <w:pPr>
              <w:ind w:left="-567" w:firstLine="567"/>
              <w:jc w:val="both"/>
              <w:rPr>
                <w:b/>
                <w:color w:val="000000"/>
              </w:rPr>
            </w:pPr>
            <w:r>
              <w:rPr>
                <w:b/>
                <w:color w:val="000000"/>
              </w:rPr>
              <w:t>0</w:t>
            </w:r>
          </w:p>
        </w:tc>
      </w:tr>
      <w:tr w:rsidR="00406EAC" w:rsidTr="009005B9">
        <w:trPr>
          <w:trHeight w:val="300"/>
        </w:trPr>
        <w:tc>
          <w:tcPr>
            <w:tcW w:w="420" w:type="dxa"/>
          </w:tcPr>
          <w:p w:rsidR="00406EAC" w:rsidRDefault="00406EAC">
            <w:pPr>
              <w:ind w:left="-567" w:firstLine="567"/>
              <w:jc w:val="both"/>
              <w:rPr>
                <w:b/>
                <w:color w:val="000000"/>
              </w:rPr>
            </w:pPr>
          </w:p>
        </w:tc>
        <w:tc>
          <w:tcPr>
            <w:tcW w:w="2910" w:type="dxa"/>
          </w:tcPr>
          <w:p w:rsidR="00406EAC" w:rsidRDefault="00D35D58">
            <w:pPr>
              <w:ind w:left="-567" w:firstLine="567"/>
              <w:jc w:val="both"/>
              <w:rPr>
                <w:b/>
                <w:color w:val="000000"/>
              </w:rPr>
            </w:pPr>
            <w:r>
              <w:rPr>
                <w:b/>
                <w:color w:val="000000"/>
              </w:rPr>
              <w:t>из них:</w:t>
            </w:r>
          </w:p>
        </w:tc>
        <w:tc>
          <w:tcPr>
            <w:tcW w:w="1965" w:type="dxa"/>
          </w:tcPr>
          <w:p w:rsidR="00406EAC" w:rsidRDefault="00406EAC">
            <w:pPr>
              <w:ind w:left="-567" w:firstLine="567"/>
              <w:jc w:val="both"/>
              <w:rPr>
                <w:b/>
                <w:color w:val="000000"/>
              </w:rPr>
            </w:pPr>
          </w:p>
        </w:tc>
        <w:tc>
          <w:tcPr>
            <w:tcW w:w="1365" w:type="dxa"/>
          </w:tcPr>
          <w:p w:rsidR="00406EAC" w:rsidRDefault="00406EAC">
            <w:pPr>
              <w:ind w:left="-567" w:firstLine="567"/>
              <w:jc w:val="both"/>
              <w:rPr>
                <w:b/>
                <w:color w:val="000000"/>
              </w:rPr>
            </w:pPr>
          </w:p>
        </w:tc>
        <w:tc>
          <w:tcPr>
            <w:tcW w:w="2010" w:type="dxa"/>
          </w:tcPr>
          <w:p w:rsidR="00406EAC" w:rsidRDefault="00406EAC">
            <w:pPr>
              <w:ind w:left="-567" w:firstLine="567"/>
              <w:jc w:val="both"/>
              <w:rPr>
                <w:b/>
                <w:color w:val="000000"/>
              </w:rPr>
            </w:pPr>
          </w:p>
        </w:tc>
        <w:tc>
          <w:tcPr>
            <w:tcW w:w="1650" w:type="dxa"/>
          </w:tcPr>
          <w:p w:rsidR="00406EAC" w:rsidRDefault="00406EAC">
            <w:pPr>
              <w:ind w:left="-567" w:firstLine="567"/>
              <w:jc w:val="both"/>
              <w:rPr>
                <w:b/>
                <w:color w:val="000000"/>
              </w:rPr>
            </w:pPr>
          </w:p>
        </w:tc>
      </w:tr>
      <w:tr w:rsidR="00406EAC" w:rsidTr="009005B9">
        <w:trPr>
          <w:trHeight w:val="300"/>
        </w:trPr>
        <w:tc>
          <w:tcPr>
            <w:tcW w:w="420" w:type="dxa"/>
          </w:tcPr>
          <w:p w:rsidR="00406EAC" w:rsidRDefault="00406EAC">
            <w:pPr>
              <w:ind w:left="-567" w:firstLine="567"/>
              <w:jc w:val="both"/>
              <w:rPr>
                <w:b/>
                <w:color w:val="000000"/>
              </w:rPr>
            </w:pPr>
          </w:p>
        </w:tc>
        <w:tc>
          <w:tcPr>
            <w:tcW w:w="2910" w:type="dxa"/>
          </w:tcPr>
          <w:p w:rsidR="00406EAC" w:rsidRDefault="00D35D58">
            <w:pPr>
              <w:ind w:left="-567" w:firstLine="567"/>
              <w:jc w:val="both"/>
              <w:rPr>
                <w:b/>
                <w:color w:val="000000"/>
              </w:rPr>
            </w:pPr>
            <w:r>
              <w:rPr>
                <w:b/>
                <w:color w:val="000000"/>
              </w:rPr>
              <w:t>о</w:t>
            </w:r>
            <w:r>
              <w:rPr>
                <w:b/>
                <w:color w:val="000000"/>
                <w:sz w:val="20"/>
                <w:szCs w:val="20"/>
              </w:rPr>
              <w:t>бучающиеся с ОВЗ</w:t>
            </w:r>
          </w:p>
        </w:tc>
        <w:tc>
          <w:tcPr>
            <w:tcW w:w="1965" w:type="dxa"/>
          </w:tcPr>
          <w:p w:rsidR="00406EAC" w:rsidRDefault="00D35D58">
            <w:pPr>
              <w:ind w:left="-567" w:firstLine="567"/>
              <w:jc w:val="both"/>
              <w:rPr>
                <w:b/>
                <w:color w:val="000000"/>
              </w:rPr>
            </w:pPr>
            <w:r>
              <w:rPr>
                <w:b/>
              </w:rPr>
              <w:t>2</w:t>
            </w:r>
          </w:p>
        </w:tc>
        <w:tc>
          <w:tcPr>
            <w:tcW w:w="1365" w:type="dxa"/>
          </w:tcPr>
          <w:p w:rsidR="00406EAC" w:rsidRDefault="00D35D58">
            <w:pPr>
              <w:ind w:left="-567" w:firstLine="567"/>
              <w:jc w:val="both"/>
              <w:rPr>
                <w:b/>
                <w:color w:val="000000"/>
              </w:rPr>
            </w:pPr>
            <w:r>
              <w:rPr>
                <w:b/>
              </w:rPr>
              <w:t>8</w:t>
            </w:r>
          </w:p>
        </w:tc>
        <w:tc>
          <w:tcPr>
            <w:tcW w:w="2010" w:type="dxa"/>
          </w:tcPr>
          <w:p w:rsidR="00406EAC" w:rsidRDefault="00D35D58">
            <w:pPr>
              <w:ind w:left="-567" w:firstLine="567"/>
              <w:jc w:val="both"/>
              <w:rPr>
                <w:b/>
                <w:color w:val="000000"/>
              </w:rPr>
            </w:pPr>
            <w:r>
              <w:rPr>
                <w:b/>
              </w:rPr>
              <w:t>4</w:t>
            </w:r>
          </w:p>
        </w:tc>
        <w:tc>
          <w:tcPr>
            <w:tcW w:w="1650" w:type="dxa"/>
          </w:tcPr>
          <w:p w:rsidR="00406EAC" w:rsidRDefault="00D35D58">
            <w:pPr>
              <w:ind w:left="-567" w:firstLine="567"/>
              <w:jc w:val="both"/>
              <w:rPr>
                <w:b/>
                <w:color w:val="000000"/>
              </w:rPr>
            </w:pPr>
            <w:r>
              <w:rPr>
                <w:b/>
                <w:color w:val="000000"/>
              </w:rPr>
              <w:t>0</w:t>
            </w:r>
          </w:p>
        </w:tc>
      </w:tr>
      <w:tr w:rsidR="00406EAC" w:rsidTr="009005B9">
        <w:trPr>
          <w:trHeight w:val="300"/>
        </w:trPr>
        <w:tc>
          <w:tcPr>
            <w:tcW w:w="420" w:type="dxa"/>
          </w:tcPr>
          <w:p w:rsidR="00406EAC" w:rsidRDefault="00406EAC">
            <w:pPr>
              <w:ind w:left="-567" w:firstLine="567"/>
              <w:jc w:val="both"/>
              <w:rPr>
                <w:b/>
                <w:color w:val="000000"/>
              </w:rPr>
            </w:pPr>
          </w:p>
        </w:tc>
        <w:tc>
          <w:tcPr>
            <w:tcW w:w="2910" w:type="dxa"/>
          </w:tcPr>
          <w:p w:rsidR="00406EAC" w:rsidRDefault="00D35D58">
            <w:pPr>
              <w:ind w:left="-567" w:firstLine="567"/>
              <w:jc w:val="both"/>
              <w:rPr>
                <w:b/>
                <w:color w:val="000000"/>
                <w:sz w:val="16"/>
                <w:szCs w:val="16"/>
              </w:rPr>
            </w:pPr>
            <w:r>
              <w:rPr>
                <w:b/>
                <w:color w:val="000000"/>
                <w:sz w:val="16"/>
                <w:szCs w:val="16"/>
              </w:rPr>
              <w:t>дети-инвалиды</w:t>
            </w:r>
          </w:p>
        </w:tc>
        <w:tc>
          <w:tcPr>
            <w:tcW w:w="1965" w:type="dxa"/>
          </w:tcPr>
          <w:p w:rsidR="00406EAC" w:rsidRDefault="00D35D58">
            <w:pPr>
              <w:ind w:left="-567" w:firstLine="567"/>
              <w:jc w:val="both"/>
              <w:rPr>
                <w:b/>
                <w:color w:val="000000"/>
              </w:rPr>
            </w:pPr>
            <w:r>
              <w:rPr>
                <w:b/>
                <w:color w:val="000000"/>
              </w:rPr>
              <w:t>0</w:t>
            </w:r>
          </w:p>
        </w:tc>
        <w:tc>
          <w:tcPr>
            <w:tcW w:w="1365" w:type="dxa"/>
          </w:tcPr>
          <w:p w:rsidR="00406EAC" w:rsidRDefault="00D35D58">
            <w:pPr>
              <w:ind w:left="-567" w:firstLine="567"/>
              <w:jc w:val="both"/>
              <w:rPr>
                <w:b/>
                <w:color w:val="000000"/>
              </w:rPr>
            </w:pPr>
            <w:r>
              <w:rPr>
                <w:b/>
              </w:rPr>
              <w:t>0</w:t>
            </w:r>
          </w:p>
        </w:tc>
        <w:tc>
          <w:tcPr>
            <w:tcW w:w="2010" w:type="dxa"/>
          </w:tcPr>
          <w:p w:rsidR="00406EAC" w:rsidRDefault="00D35D58">
            <w:pPr>
              <w:ind w:left="-567" w:firstLine="567"/>
              <w:jc w:val="both"/>
              <w:rPr>
                <w:b/>
                <w:color w:val="000000"/>
              </w:rPr>
            </w:pPr>
            <w:r>
              <w:rPr>
                <w:b/>
                <w:color w:val="000000"/>
              </w:rPr>
              <w:t>0</w:t>
            </w:r>
          </w:p>
        </w:tc>
        <w:tc>
          <w:tcPr>
            <w:tcW w:w="1650" w:type="dxa"/>
          </w:tcPr>
          <w:p w:rsidR="00406EAC" w:rsidRDefault="00D35D58">
            <w:pPr>
              <w:ind w:left="-567" w:firstLine="567"/>
              <w:jc w:val="both"/>
              <w:rPr>
                <w:b/>
                <w:color w:val="000000"/>
              </w:rPr>
            </w:pPr>
            <w:r>
              <w:rPr>
                <w:b/>
                <w:color w:val="000000"/>
              </w:rPr>
              <w:t>0</w:t>
            </w:r>
          </w:p>
        </w:tc>
      </w:tr>
      <w:tr w:rsidR="00406EAC" w:rsidTr="009005B9">
        <w:trPr>
          <w:trHeight w:val="300"/>
        </w:trPr>
        <w:tc>
          <w:tcPr>
            <w:tcW w:w="420" w:type="dxa"/>
          </w:tcPr>
          <w:p w:rsidR="00406EAC" w:rsidRDefault="00D35D58">
            <w:pPr>
              <w:ind w:left="-567" w:firstLine="567"/>
              <w:jc w:val="both"/>
              <w:rPr>
                <w:b/>
                <w:color w:val="000000"/>
              </w:rPr>
            </w:pPr>
            <w:r>
              <w:rPr>
                <w:b/>
                <w:color w:val="000000"/>
              </w:rPr>
              <w:lastRenderedPageBreak/>
              <w:t>1.2</w:t>
            </w:r>
          </w:p>
        </w:tc>
        <w:tc>
          <w:tcPr>
            <w:tcW w:w="2910" w:type="dxa"/>
          </w:tcPr>
          <w:p w:rsidR="00406EAC" w:rsidRDefault="00D35D58">
            <w:pPr>
              <w:ind w:left="-567" w:firstLine="567"/>
              <w:jc w:val="both"/>
              <w:rPr>
                <w:b/>
                <w:color w:val="000000"/>
                <w:sz w:val="16"/>
                <w:szCs w:val="16"/>
              </w:rPr>
            </w:pPr>
            <w:r>
              <w:rPr>
                <w:b/>
                <w:color w:val="000000"/>
                <w:sz w:val="16"/>
                <w:szCs w:val="16"/>
              </w:rPr>
              <w:t>по русскому языку (всего</w:t>
            </w:r>
          </w:p>
        </w:tc>
        <w:tc>
          <w:tcPr>
            <w:tcW w:w="1965" w:type="dxa"/>
          </w:tcPr>
          <w:p w:rsidR="00406EAC" w:rsidRDefault="00D35D58">
            <w:pPr>
              <w:ind w:left="-567" w:firstLine="567"/>
              <w:jc w:val="both"/>
              <w:rPr>
                <w:b/>
                <w:color w:val="000000"/>
              </w:rPr>
            </w:pPr>
            <w:r>
              <w:rPr>
                <w:b/>
                <w:color w:val="000000"/>
              </w:rPr>
              <w:t>3</w:t>
            </w:r>
            <w:r>
              <w:rPr>
                <w:b/>
              </w:rPr>
              <w:t>5</w:t>
            </w:r>
          </w:p>
        </w:tc>
        <w:tc>
          <w:tcPr>
            <w:tcW w:w="1365" w:type="dxa"/>
          </w:tcPr>
          <w:p w:rsidR="00406EAC" w:rsidRDefault="00D35D58">
            <w:pPr>
              <w:ind w:left="-567" w:firstLine="567"/>
              <w:jc w:val="both"/>
              <w:rPr>
                <w:b/>
                <w:color w:val="000000"/>
              </w:rPr>
            </w:pPr>
            <w:r>
              <w:rPr>
                <w:b/>
              </w:rPr>
              <w:t>86</w:t>
            </w:r>
          </w:p>
        </w:tc>
        <w:tc>
          <w:tcPr>
            <w:tcW w:w="2010" w:type="dxa"/>
          </w:tcPr>
          <w:p w:rsidR="00406EAC" w:rsidRDefault="00D35D58">
            <w:pPr>
              <w:ind w:left="-567" w:firstLine="567"/>
              <w:jc w:val="both"/>
              <w:rPr>
                <w:b/>
                <w:color w:val="000000"/>
              </w:rPr>
            </w:pPr>
            <w:r>
              <w:rPr>
                <w:b/>
                <w:color w:val="000000"/>
              </w:rPr>
              <w:t>3</w:t>
            </w:r>
            <w:r>
              <w:rPr>
                <w:b/>
              </w:rPr>
              <w:t>8</w:t>
            </w:r>
          </w:p>
        </w:tc>
        <w:tc>
          <w:tcPr>
            <w:tcW w:w="1650" w:type="dxa"/>
          </w:tcPr>
          <w:p w:rsidR="00406EAC" w:rsidRDefault="00D35D58">
            <w:pPr>
              <w:ind w:left="-567" w:firstLine="567"/>
              <w:jc w:val="both"/>
              <w:rPr>
                <w:b/>
                <w:color w:val="000000"/>
              </w:rPr>
            </w:pPr>
            <w:r>
              <w:rPr>
                <w:b/>
                <w:color w:val="000000"/>
              </w:rPr>
              <w:t>0</w:t>
            </w:r>
          </w:p>
        </w:tc>
      </w:tr>
      <w:tr w:rsidR="00406EAC" w:rsidTr="009005B9">
        <w:trPr>
          <w:trHeight w:val="300"/>
        </w:trPr>
        <w:tc>
          <w:tcPr>
            <w:tcW w:w="420" w:type="dxa"/>
          </w:tcPr>
          <w:p w:rsidR="00406EAC" w:rsidRDefault="00406EAC">
            <w:pPr>
              <w:ind w:left="-567" w:firstLine="567"/>
              <w:jc w:val="both"/>
              <w:rPr>
                <w:b/>
                <w:color w:val="000000"/>
              </w:rPr>
            </w:pPr>
          </w:p>
        </w:tc>
        <w:tc>
          <w:tcPr>
            <w:tcW w:w="2910" w:type="dxa"/>
          </w:tcPr>
          <w:p w:rsidR="00406EAC" w:rsidRDefault="00D35D58">
            <w:pPr>
              <w:ind w:left="-567" w:firstLine="567"/>
              <w:jc w:val="both"/>
              <w:rPr>
                <w:b/>
                <w:color w:val="000000"/>
                <w:sz w:val="16"/>
                <w:szCs w:val="16"/>
              </w:rPr>
            </w:pPr>
            <w:r>
              <w:rPr>
                <w:b/>
                <w:color w:val="000000"/>
                <w:sz w:val="16"/>
                <w:szCs w:val="16"/>
              </w:rPr>
              <w:t>из них:</w:t>
            </w:r>
          </w:p>
        </w:tc>
        <w:tc>
          <w:tcPr>
            <w:tcW w:w="1965" w:type="dxa"/>
          </w:tcPr>
          <w:p w:rsidR="00406EAC" w:rsidRDefault="00406EAC">
            <w:pPr>
              <w:ind w:left="-567" w:firstLine="567"/>
              <w:jc w:val="both"/>
              <w:rPr>
                <w:b/>
                <w:color w:val="000000"/>
              </w:rPr>
            </w:pPr>
          </w:p>
        </w:tc>
        <w:tc>
          <w:tcPr>
            <w:tcW w:w="1365" w:type="dxa"/>
          </w:tcPr>
          <w:p w:rsidR="00406EAC" w:rsidRDefault="00406EAC">
            <w:pPr>
              <w:ind w:left="-567" w:firstLine="567"/>
              <w:jc w:val="both"/>
              <w:rPr>
                <w:b/>
                <w:color w:val="000000"/>
              </w:rPr>
            </w:pPr>
          </w:p>
        </w:tc>
        <w:tc>
          <w:tcPr>
            <w:tcW w:w="2010" w:type="dxa"/>
          </w:tcPr>
          <w:p w:rsidR="00406EAC" w:rsidRDefault="00406EAC">
            <w:pPr>
              <w:ind w:left="-567" w:firstLine="567"/>
              <w:jc w:val="both"/>
              <w:rPr>
                <w:b/>
                <w:color w:val="000000"/>
              </w:rPr>
            </w:pPr>
          </w:p>
        </w:tc>
        <w:tc>
          <w:tcPr>
            <w:tcW w:w="1650" w:type="dxa"/>
          </w:tcPr>
          <w:p w:rsidR="00406EAC" w:rsidRDefault="00406EAC">
            <w:pPr>
              <w:ind w:left="-567" w:firstLine="567"/>
              <w:jc w:val="both"/>
              <w:rPr>
                <w:b/>
                <w:color w:val="000000"/>
              </w:rPr>
            </w:pPr>
          </w:p>
        </w:tc>
      </w:tr>
      <w:tr w:rsidR="00406EAC" w:rsidTr="009005B9">
        <w:trPr>
          <w:trHeight w:val="300"/>
        </w:trPr>
        <w:tc>
          <w:tcPr>
            <w:tcW w:w="420" w:type="dxa"/>
          </w:tcPr>
          <w:p w:rsidR="00406EAC" w:rsidRDefault="00406EAC">
            <w:pPr>
              <w:ind w:left="-567" w:firstLine="567"/>
              <w:jc w:val="both"/>
              <w:rPr>
                <w:b/>
                <w:color w:val="000000"/>
              </w:rPr>
            </w:pPr>
          </w:p>
        </w:tc>
        <w:tc>
          <w:tcPr>
            <w:tcW w:w="2910" w:type="dxa"/>
          </w:tcPr>
          <w:p w:rsidR="00406EAC" w:rsidRDefault="00406EAC">
            <w:pPr>
              <w:ind w:left="-567" w:firstLine="567"/>
              <w:jc w:val="both"/>
              <w:rPr>
                <w:b/>
                <w:color w:val="000000"/>
              </w:rPr>
            </w:pPr>
          </w:p>
        </w:tc>
        <w:tc>
          <w:tcPr>
            <w:tcW w:w="1965" w:type="dxa"/>
          </w:tcPr>
          <w:p w:rsidR="00406EAC" w:rsidRDefault="00406EAC">
            <w:pPr>
              <w:ind w:left="-567" w:firstLine="567"/>
              <w:jc w:val="both"/>
              <w:rPr>
                <w:b/>
                <w:color w:val="000000"/>
              </w:rPr>
            </w:pPr>
          </w:p>
        </w:tc>
        <w:tc>
          <w:tcPr>
            <w:tcW w:w="1365" w:type="dxa"/>
          </w:tcPr>
          <w:p w:rsidR="00406EAC" w:rsidRDefault="00406EAC">
            <w:pPr>
              <w:ind w:left="-567" w:firstLine="567"/>
              <w:jc w:val="both"/>
              <w:rPr>
                <w:b/>
                <w:color w:val="000000"/>
              </w:rPr>
            </w:pPr>
          </w:p>
        </w:tc>
        <w:tc>
          <w:tcPr>
            <w:tcW w:w="2010" w:type="dxa"/>
          </w:tcPr>
          <w:p w:rsidR="00406EAC" w:rsidRDefault="00406EAC">
            <w:pPr>
              <w:ind w:left="-567" w:firstLine="567"/>
              <w:jc w:val="both"/>
              <w:rPr>
                <w:b/>
                <w:color w:val="000000"/>
              </w:rPr>
            </w:pPr>
          </w:p>
        </w:tc>
        <w:tc>
          <w:tcPr>
            <w:tcW w:w="1650" w:type="dxa"/>
          </w:tcPr>
          <w:p w:rsidR="00406EAC" w:rsidRDefault="00406EAC">
            <w:pPr>
              <w:ind w:left="-567" w:firstLine="567"/>
              <w:jc w:val="both"/>
              <w:rPr>
                <w:b/>
                <w:color w:val="000000"/>
              </w:rPr>
            </w:pPr>
          </w:p>
        </w:tc>
      </w:tr>
      <w:tr w:rsidR="00406EAC" w:rsidTr="009005B9">
        <w:trPr>
          <w:trHeight w:val="300"/>
        </w:trPr>
        <w:tc>
          <w:tcPr>
            <w:tcW w:w="420" w:type="dxa"/>
          </w:tcPr>
          <w:p w:rsidR="00406EAC" w:rsidRDefault="00406EAC">
            <w:pPr>
              <w:ind w:left="-567" w:firstLine="567"/>
              <w:jc w:val="both"/>
              <w:rPr>
                <w:b/>
                <w:color w:val="000000"/>
              </w:rPr>
            </w:pPr>
          </w:p>
        </w:tc>
        <w:tc>
          <w:tcPr>
            <w:tcW w:w="2910" w:type="dxa"/>
          </w:tcPr>
          <w:p w:rsidR="00406EAC" w:rsidRDefault="00D35D58">
            <w:pPr>
              <w:ind w:left="-567" w:firstLine="567"/>
              <w:jc w:val="both"/>
              <w:rPr>
                <w:b/>
                <w:color w:val="000000"/>
                <w:sz w:val="16"/>
                <w:szCs w:val="16"/>
              </w:rPr>
            </w:pPr>
            <w:proofErr w:type="gramStart"/>
            <w:r>
              <w:rPr>
                <w:b/>
                <w:color w:val="000000"/>
                <w:sz w:val="16"/>
                <w:szCs w:val="16"/>
              </w:rPr>
              <w:t>обуч</w:t>
            </w:r>
            <w:proofErr w:type="gramEnd"/>
            <w:r>
              <w:rPr>
                <w:b/>
                <w:color w:val="000000"/>
                <w:sz w:val="16"/>
                <w:szCs w:val="16"/>
              </w:rPr>
              <w:t>. с ОВЗ</w:t>
            </w:r>
          </w:p>
        </w:tc>
        <w:tc>
          <w:tcPr>
            <w:tcW w:w="1965" w:type="dxa"/>
          </w:tcPr>
          <w:p w:rsidR="00406EAC" w:rsidRDefault="00D35D58">
            <w:pPr>
              <w:ind w:left="-567" w:firstLine="567"/>
              <w:jc w:val="both"/>
              <w:rPr>
                <w:b/>
                <w:color w:val="000000"/>
              </w:rPr>
            </w:pPr>
            <w:r>
              <w:rPr>
                <w:b/>
              </w:rPr>
              <w:t>0</w:t>
            </w:r>
          </w:p>
        </w:tc>
        <w:tc>
          <w:tcPr>
            <w:tcW w:w="1365" w:type="dxa"/>
          </w:tcPr>
          <w:p w:rsidR="00406EAC" w:rsidRDefault="00D35D58">
            <w:pPr>
              <w:ind w:left="-567" w:firstLine="567"/>
              <w:jc w:val="both"/>
              <w:rPr>
                <w:b/>
                <w:color w:val="000000"/>
              </w:rPr>
            </w:pPr>
            <w:r>
              <w:rPr>
                <w:b/>
              </w:rPr>
              <w:t>9</w:t>
            </w:r>
          </w:p>
        </w:tc>
        <w:tc>
          <w:tcPr>
            <w:tcW w:w="2010" w:type="dxa"/>
          </w:tcPr>
          <w:p w:rsidR="00406EAC" w:rsidRDefault="00D35D58">
            <w:pPr>
              <w:ind w:left="-567" w:firstLine="567"/>
              <w:jc w:val="both"/>
              <w:rPr>
                <w:b/>
                <w:color w:val="000000"/>
              </w:rPr>
            </w:pPr>
            <w:r>
              <w:rPr>
                <w:b/>
              </w:rPr>
              <w:t>5</w:t>
            </w:r>
          </w:p>
        </w:tc>
        <w:tc>
          <w:tcPr>
            <w:tcW w:w="1650" w:type="dxa"/>
          </w:tcPr>
          <w:p w:rsidR="00406EAC" w:rsidRDefault="00D35D58">
            <w:pPr>
              <w:ind w:left="-567" w:firstLine="567"/>
              <w:jc w:val="both"/>
              <w:rPr>
                <w:b/>
                <w:color w:val="000000"/>
              </w:rPr>
            </w:pPr>
            <w:r>
              <w:rPr>
                <w:b/>
                <w:color w:val="000000"/>
              </w:rPr>
              <w:t>0</w:t>
            </w:r>
          </w:p>
        </w:tc>
      </w:tr>
      <w:tr w:rsidR="00406EAC" w:rsidTr="009005B9">
        <w:trPr>
          <w:trHeight w:val="300"/>
        </w:trPr>
        <w:tc>
          <w:tcPr>
            <w:tcW w:w="420" w:type="dxa"/>
          </w:tcPr>
          <w:p w:rsidR="00406EAC" w:rsidRDefault="00406EAC">
            <w:pPr>
              <w:ind w:left="-567" w:firstLine="567"/>
              <w:jc w:val="both"/>
              <w:rPr>
                <w:b/>
                <w:color w:val="000000"/>
              </w:rPr>
            </w:pPr>
          </w:p>
        </w:tc>
        <w:tc>
          <w:tcPr>
            <w:tcW w:w="2910" w:type="dxa"/>
          </w:tcPr>
          <w:p w:rsidR="00406EAC" w:rsidRDefault="00D35D58">
            <w:pPr>
              <w:ind w:left="-567" w:firstLine="567"/>
              <w:jc w:val="both"/>
              <w:rPr>
                <w:b/>
                <w:color w:val="000000"/>
                <w:sz w:val="16"/>
                <w:szCs w:val="16"/>
              </w:rPr>
            </w:pPr>
            <w:r>
              <w:rPr>
                <w:b/>
                <w:color w:val="000000"/>
                <w:sz w:val="16"/>
                <w:szCs w:val="16"/>
              </w:rPr>
              <w:t>дети-инвалиды</w:t>
            </w:r>
          </w:p>
        </w:tc>
        <w:tc>
          <w:tcPr>
            <w:tcW w:w="1965" w:type="dxa"/>
          </w:tcPr>
          <w:p w:rsidR="00406EAC" w:rsidRDefault="00D35D58">
            <w:pPr>
              <w:ind w:left="-567" w:firstLine="567"/>
              <w:jc w:val="both"/>
              <w:rPr>
                <w:b/>
                <w:color w:val="000000"/>
              </w:rPr>
            </w:pPr>
            <w:r>
              <w:rPr>
                <w:b/>
                <w:color w:val="000000"/>
              </w:rPr>
              <w:t>0</w:t>
            </w:r>
          </w:p>
        </w:tc>
        <w:tc>
          <w:tcPr>
            <w:tcW w:w="1365" w:type="dxa"/>
          </w:tcPr>
          <w:p w:rsidR="00406EAC" w:rsidRDefault="00D35D58">
            <w:pPr>
              <w:ind w:left="-567" w:firstLine="567"/>
              <w:jc w:val="both"/>
              <w:rPr>
                <w:b/>
                <w:color w:val="000000"/>
              </w:rPr>
            </w:pPr>
            <w:r>
              <w:rPr>
                <w:b/>
              </w:rPr>
              <w:t>0</w:t>
            </w:r>
          </w:p>
        </w:tc>
        <w:tc>
          <w:tcPr>
            <w:tcW w:w="2010" w:type="dxa"/>
          </w:tcPr>
          <w:p w:rsidR="00406EAC" w:rsidRDefault="00D35D58">
            <w:pPr>
              <w:ind w:left="-567" w:firstLine="567"/>
              <w:jc w:val="both"/>
              <w:rPr>
                <w:b/>
                <w:color w:val="000000"/>
              </w:rPr>
            </w:pPr>
            <w:r>
              <w:rPr>
                <w:b/>
                <w:color w:val="000000"/>
              </w:rPr>
              <w:t>0</w:t>
            </w:r>
          </w:p>
        </w:tc>
        <w:tc>
          <w:tcPr>
            <w:tcW w:w="1650" w:type="dxa"/>
          </w:tcPr>
          <w:p w:rsidR="00406EAC" w:rsidRDefault="00D35D58">
            <w:pPr>
              <w:ind w:left="-567" w:firstLine="567"/>
              <w:jc w:val="both"/>
              <w:rPr>
                <w:b/>
                <w:color w:val="000000"/>
              </w:rPr>
            </w:pPr>
            <w:r>
              <w:rPr>
                <w:b/>
                <w:color w:val="000000"/>
              </w:rPr>
              <w:t>0</w:t>
            </w:r>
          </w:p>
        </w:tc>
      </w:tr>
    </w:tbl>
    <w:p w:rsidR="00406EAC" w:rsidRDefault="00D35D58">
      <w:pPr>
        <w:spacing w:after="0" w:line="240" w:lineRule="auto"/>
        <w:ind w:left="-567"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Вывод: </w:t>
      </w:r>
      <w:r>
        <w:rPr>
          <w:rFonts w:ascii="Times New Roman" w:eastAsia="Times New Roman" w:hAnsi="Times New Roman" w:cs="Times New Roman"/>
          <w:color w:val="000000"/>
          <w:sz w:val="28"/>
          <w:szCs w:val="28"/>
        </w:rPr>
        <w:t xml:space="preserve">по результатам годовых отметок качество знаний выпускников 4-х классов составляет по русскому языку 74,4%, по математике </w:t>
      </w:r>
      <w:r>
        <w:rPr>
          <w:rFonts w:ascii="Times New Roman" w:eastAsia="Times New Roman" w:hAnsi="Times New Roman" w:cs="Times New Roman"/>
          <w:sz w:val="28"/>
          <w:szCs w:val="28"/>
        </w:rPr>
        <w:t>76</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8</w:t>
      </w:r>
      <w:r>
        <w:rPr>
          <w:rFonts w:ascii="Times New Roman" w:eastAsia="Times New Roman" w:hAnsi="Times New Roman" w:cs="Times New Roman"/>
          <w:color w:val="000000"/>
          <w:sz w:val="28"/>
          <w:szCs w:val="28"/>
        </w:rPr>
        <w:t>%.</w:t>
      </w:r>
    </w:p>
    <w:p w:rsidR="00406EAC" w:rsidRDefault="00406EAC">
      <w:pPr>
        <w:spacing w:after="0" w:line="240" w:lineRule="auto"/>
        <w:ind w:left="-567" w:firstLine="567"/>
        <w:jc w:val="both"/>
        <w:rPr>
          <w:rFonts w:ascii="Times New Roman" w:eastAsia="Times New Roman" w:hAnsi="Times New Roman" w:cs="Times New Roman"/>
          <w:b/>
          <w:color w:val="000000"/>
          <w:sz w:val="24"/>
          <w:szCs w:val="24"/>
        </w:rPr>
      </w:pP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Общий результат освоения ООП НОО:  </w:t>
      </w: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Обучающиеся 1-4-х классов показали высокий результат освоения  образовательной программы. Низкие результаты освоения образовательной программы  </w:t>
      </w:r>
      <w:proofErr w:type="gramStart"/>
      <w:r>
        <w:rPr>
          <w:rFonts w:ascii="Times New Roman" w:eastAsia="Times New Roman" w:hAnsi="Times New Roman" w:cs="Times New Roman"/>
          <w:color w:val="000000"/>
          <w:sz w:val="28"/>
          <w:szCs w:val="28"/>
        </w:rPr>
        <w:t>обучающимися</w:t>
      </w:r>
      <w:proofErr w:type="gramEnd"/>
      <w:r>
        <w:rPr>
          <w:rFonts w:ascii="Times New Roman" w:eastAsia="Times New Roman" w:hAnsi="Times New Roman" w:cs="Times New Roman"/>
          <w:color w:val="000000"/>
          <w:sz w:val="28"/>
          <w:szCs w:val="28"/>
        </w:rPr>
        <w:t xml:space="preserve"> 1-4-х классов не выявлены.  </w:t>
      </w: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Эффекты реализации ФГОС:  </w:t>
      </w: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доля школьников, обучающихся по ФГОС НОО, в общей численности обучающихся  начальных классов составляет 100%, что соответствует запланированному значению;  </w:t>
      </w: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но еще продолжается поэтапное обновление учебной базы в соответствии   </w:t>
      </w: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требованиями к условиям обучения по ФГОС НОО.</w:t>
      </w: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Выводы по работе педагогов начальной школы:  </w:t>
      </w: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уровень компетентности и методической подготовленности достаточен для обеспечения  </w:t>
      </w: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учебно-воспитательного процесса в соответствии с ФГОС НОО,  </w:t>
      </w: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результаты </w:t>
      </w:r>
      <w:proofErr w:type="gramStart"/>
      <w:r>
        <w:rPr>
          <w:rFonts w:ascii="Times New Roman" w:eastAsia="Times New Roman" w:hAnsi="Times New Roman" w:cs="Times New Roman"/>
          <w:color w:val="000000"/>
          <w:sz w:val="28"/>
          <w:szCs w:val="28"/>
        </w:rPr>
        <w:t>обучения по</w:t>
      </w:r>
      <w:proofErr w:type="gramEnd"/>
      <w:r>
        <w:rPr>
          <w:rFonts w:ascii="Times New Roman" w:eastAsia="Times New Roman" w:hAnsi="Times New Roman" w:cs="Times New Roman"/>
          <w:color w:val="000000"/>
          <w:sz w:val="28"/>
          <w:szCs w:val="28"/>
        </w:rPr>
        <w:t xml:space="preserve"> всем предметам высокие;  </w:t>
      </w: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увеличилось число учащихся, имеющих «4» и «5»;  </w:t>
      </w: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Исходя из </w:t>
      </w:r>
      <w:proofErr w:type="gramStart"/>
      <w:r>
        <w:rPr>
          <w:rFonts w:ascii="Times New Roman" w:eastAsia="Times New Roman" w:hAnsi="Times New Roman" w:cs="Times New Roman"/>
          <w:color w:val="000000"/>
          <w:sz w:val="28"/>
          <w:szCs w:val="28"/>
        </w:rPr>
        <w:t>вышеизложенного</w:t>
      </w:r>
      <w:proofErr w:type="gramEnd"/>
      <w:r>
        <w:rPr>
          <w:rFonts w:ascii="Times New Roman" w:eastAsia="Times New Roman" w:hAnsi="Times New Roman" w:cs="Times New Roman"/>
          <w:color w:val="000000"/>
          <w:sz w:val="28"/>
          <w:szCs w:val="28"/>
        </w:rPr>
        <w:t xml:space="preserve"> коллективу учителей начальных классов  </w:t>
      </w: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рекомендовано продолжить:  </w:t>
      </w: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создание условий для самореализации личностных функций;  </w:t>
      </w: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повышение уровня педагогического мастерства, готовности педагогов к самореализации  и саморазвитию;  </w:t>
      </w: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продолжить изучение современных педагогических технологий и активно внедрять их в  практику; совершенствовать умение делать анализ </w:t>
      </w:r>
      <w:proofErr w:type="gramStart"/>
      <w:r>
        <w:rPr>
          <w:rFonts w:ascii="Times New Roman" w:eastAsia="Times New Roman" w:hAnsi="Times New Roman" w:cs="Times New Roman"/>
          <w:color w:val="000000"/>
          <w:sz w:val="28"/>
          <w:szCs w:val="28"/>
        </w:rPr>
        <w:t>достигнутого</w:t>
      </w:r>
      <w:proofErr w:type="gramEnd"/>
      <w:r>
        <w:rPr>
          <w:rFonts w:ascii="Times New Roman" w:eastAsia="Times New Roman" w:hAnsi="Times New Roman" w:cs="Times New Roman"/>
          <w:color w:val="000000"/>
          <w:sz w:val="28"/>
          <w:szCs w:val="28"/>
        </w:rPr>
        <w:t xml:space="preserve">;  </w:t>
      </w: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углублять знания по технологии индивидуализации и дифференциации процесса  обучения, следовать здоровьесберегающим технологиям;   </w:t>
      </w:r>
    </w:p>
    <w:p w:rsidR="00406EAC" w:rsidRDefault="00D35D58">
      <w:pPr>
        <w:pBdr>
          <w:top w:val="nil"/>
          <w:left w:val="nil"/>
          <w:bottom w:val="nil"/>
          <w:right w:val="nil"/>
          <w:between w:val="nil"/>
        </w:pBdr>
        <w:spacing w:after="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тщательнее планировать работу с родителями на основе анализа учебно-воспитательного  процесса за год, задач личностно-ориентированного, развивающего обучения;  </w:t>
      </w:r>
    </w:p>
    <w:p w:rsidR="00406EAC" w:rsidRDefault="00D35D58">
      <w:pPr>
        <w:pBdr>
          <w:top w:val="nil"/>
          <w:left w:val="nil"/>
          <w:bottom w:val="nil"/>
          <w:right w:val="nil"/>
          <w:between w:val="nil"/>
        </w:pBdr>
        <w:spacing w:after="240"/>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продолжить изучение и внедрение в практику системы контроля и оценивания, уделить  особое внимание проблеме формирования у детей самоконтроля и самооценки.   </w:t>
      </w:r>
    </w:p>
    <w:p w:rsidR="0075521F" w:rsidRDefault="0075521F">
      <w:pPr>
        <w:shd w:val="clear" w:color="auto" w:fill="CCFF99"/>
        <w:spacing w:after="240"/>
        <w:ind w:left="-993" w:firstLine="993"/>
        <w:jc w:val="both"/>
        <w:rPr>
          <w:rFonts w:ascii="Corsiva" w:eastAsia="Corsiva" w:hAnsi="Corsiva" w:cs="Corsiva"/>
          <w:b/>
          <w:sz w:val="28"/>
          <w:szCs w:val="28"/>
        </w:rPr>
      </w:pPr>
    </w:p>
    <w:p w:rsidR="0075521F" w:rsidRDefault="0075521F">
      <w:pPr>
        <w:shd w:val="clear" w:color="auto" w:fill="CCFF99"/>
        <w:spacing w:after="240"/>
        <w:ind w:left="-993" w:firstLine="993"/>
        <w:jc w:val="both"/>
        <w:rPr>
          <w:rFonts w:ascii="Corsiva" w:eastAsia="Corsiva" w:hAnsi="Corsiva" w:cs="Corsiva"/>
          <w:b/>
          <w:sz w:val="28"/>
          <w:szCs w:val="28"/>
        </w:rPr>
      </w:pPr>
    </w:p>
    <w:p w:rsidR="00406EAC" w:rsidRDefault="00D35D58">
      <w:pPr>
        <w:shd w:val="clear" w:color="auto" w:fill="CCFF99"/>
        <w:spacing w:after="240"/>
        <w:ind w:left="-993" w:firstLine="993"/>
        <w:jc w:val="both"/>
        <w:rPr>
          <w:rFonts w:ascii="Times New Roman" w:eastAsia="Times New Roman" w:hAnsi="Times New Roman" w:cs="Times New Roman"/>
          <w:b/>
          <w:color w:val="000000"/>
          <w:sz w:val="28"/>
          <w:szCs w:val="28"/>
        </w:rPr>
      </w:pPr>
      <w:r>
        <w:rPr>
          <w:rFonts w:ascii="Corsiva" w:eastAsia="Corsiva" w:hAnsi="Corsiva" w:cs="Corsiva"/>
          <w:b/>
          <w:sz w:val="28"/>
          <w:szCs w:val="28"/>
        </w:rPr>
        <w:t xml:space="preserve">Качество и уровень обученности учащихся основной школы </w:t>
      </w:r>
    </w:p>
    <w:p w:rsidR="00406EAC" w:rsidRDefault="00D35D58">
      <w:pPr>
        <w:spacing w:after="240"/>
        <w:ind w:left="-567" w:firstLine="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Содержание образования в основной школе ориентировано </w:t>
      </w:r>
      <w:proofErr w:type="gramStart"/>
      <w:r>
        <w:rPr>
          <w:rFonts w:ascii="Times New Roman" w:eastAsia="Times New Roman" w:hAnsi="Times New Roman" w:cs="Times New Roman"/>
          <w:b/>
          <w:color w:val="000000"/>
          <w:sz w:val="28"/>
          <w:szCs w:val="28"/>
        </w:rPr>
        <w:t>на</w:t>
      </w:r>
      <w:proofErr w:type="gramEnd"/>
      <w:r>
        <w:rPr>
          <w:rFonts w:ascii="Times New Roman" w:eastAsia="Times New Roman" w:hAnsi="Times New Roman" w:cs="Times New Roman"/>
          <w:b/>
          <w:color w:val="000000"/>
          <w:sz w:val="28"/>
          <w:szCs w:val="28"/>
        </w:rPr>
        <w:t>:</w:t>
      </w:r>
    </w:p>
    <w:p w:rsidR="00406EAC" w:rsidRDefault="00D35D58">
      <w:pPr>
        <w:pBdr>
          <w:top w:val="nil"/>
          <w:left w:val="nil"/>
          <w:bottom w:val="nil"/>
          <w:right w:val="nil"/>
          <w:between w:val="nil"/>
        </w:pBdr>
        <w:spacing w:after="0"/>
        <w:ind w:left="-567" w:firstLine="14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создание условий, благоприятных для возможно более полного раскрытия и развития индивидуальности с учетом социальных требований и запросов к развитию ее качеств; </w:t>
      </w:r>
    </w:p>
    <w:p w:rsidR="00406EAC" w:rsidRDefault="00D35D58">
      <w:pPr>
        <w:pBdr>
          <w:top w:val="nil"/>
          <w:left w:val="nil"/>
          <w:bottom w:val="nil"/>
          <w:right w:val="nil"/>
          <w:between w:val="nil"/>
        </w:pBdr>
        <w:spacing w:after="0"/>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совершенствование учебных умений и навыков самообразовательной работы при условии эффективного использования времени индивидуальных консультаций, групповых форм сотрудничества; </w:t>
      </w:r>
    </w:p>
    <w:p w:rsidR="00406EAC" w:rsidRDefault="00D35D58">
      <w:pPr>
        <w:pBdr>
          <w:top w:val="nil"/>
          <w:left w:val="nil"/>
          <w:bottom w:val="nil"/>
          <w:right w:val="nil"/>
          <w:between w:val="nil"/>
        </w:pBdr>
        <w:spacing w:after="0"/>
        <w:ind w:left="-567" w:firstLine="14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формирование системы «портфолио» учащихся;</w:t>
      </w:r>
    </w:p>
    <w:p w:rsidR="00406EAC" w:rsidRDefault="00D35D58">
      <w:pPr>
        <w:pBdr>
          <w:top w:val="nil"/>
          <w:left w:val="nil"/>
          <w:bottom w:val="nil"/>
          <w:right w:val="nil"/>
          <w:between w:val="nil"/>
        </w:pBdr>
        <w:spacing w:after="0"/>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Определены перспективные направления деятельности</w:t>
      </w:r>
      <w:proofErr w:type="gramStart"/>
      <w:r>
        <w:rPr>
          <w:rFonts w:ascii="Times New Roman" w:eastAsia="Times New Roman" w:hAnsi="Times New Roman" w:cs="Times New Roman"/>
          <w:color w:val="000000"/>
          <w:sz w:val="28"/>
          <w:szCs w:val="28"/>
        </w:rPr>
        <w:t xml:space="preserve"> :</w:t>
      </w:r>
      <w:proofErr w:type="gramEnd"/>
    </w:p>
    <w:p w:rsidR="00406EAC" w:rsidRDefault="00D35D58">
      <w:pPr>
        <w:pBdr>
          <w:top w:val="nil"/>
          <w:left w:val="nil"/>
          <w:bottom w:val="nil"/>
          <w:right w:val="nil"/>
          <w:between w:val="nil"/>
        </w:pBdr>
        <w:spacing w:after="0"/>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освоение новых образовательных стандартов; </w:t>
      </w:r>
    </w:p>
    <w:p w:rsidR="00406EAC" w:rsidRDefault="00D35D58">
      <w:pPr>
        <w:pBdr>
          <w:top w:val="nil"/>
          <w:left w:val="nil"/>
          <w:bottom w:val="nil"/>
          <w:right w:val="nil"/>
          <w:between w:val="nil"/>
        </w:pBdr>
        <w:spacing w:after="0"/>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повышение учительского потенциала; </w:t>
      </w:r>
    </w:p>
    <w:p w:rsidR="00406EAC" w:rsidRDefault="00D35D58">
      <w:pPr>
        <w:pBdr>
          <w:top w:val="nil"/>
          <w:left w:val="nil"/>
          <w:bottom w:val="nil"/>
          <w:right w:val="nil"/>
          <w:between w:val="nil"/>
        </w:pBdr>
        <w:spacing w:after="0"/>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создание образовательной среды, обеспечивающей проявление одаренности и   каждого учащегося и их педагогическую поддержку; </w:t>
      </w:r>
    </w:p>
    <w:p w:rsidR="00406EAC" w:rsidRDefault="00D35D58">
      <w:pPr>
        <w:pBdr>
          <w:top w:val="nil"/>
          <w:left w:val="nil"/>
          <w:bottom w:val="nil"/>
          <w:right w:val="nil"/>
          <w:between w:val="nil"/>
        </w:pBdr>
        <w:spacing w:after="0"/>
        <w:ind w:left="567" w:hanging="114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развитие школьной системы сохранения и укрепления здоровья обучающихся и педагогов. </w:t>
      </w:r>
    </w:p>
    <w:p w:rsidR="00406EAC" w:rsidRDefault="00D35D58">
      <w:pPr>
        <w:pBdr>
          <w:top w:val="nil"/>
          <w:left w:val="nil"/>
          <w:bottom w:val="nil"/>
          <w:right w:val="nil"/>
          <w:between w:val="nil"/>
        </w:pBdr>
        <w:spacing w:after="0"/>
        <w:ind w:left="-567" w:firstLine="6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Целью  реализации основной образовательной программы основного общего образования муниципального бюджетного общеобразовательного учреждения Одинцовской СОШ №9 имени М.И.Неделина является: </w:t>
      </w:r>
    </w:p>
    <w:p w:rsidR="00406EAC" w:rsidRDefault="00D35D58">
      <w:pPr>
        <w:numPr>
          <w:ilvl w:val="0"/>
          <w:numId w:val="13"/>
        </w:numPr>
        <w:pBdr>
          <w:top w:val="nil"/>
          <w:left w:val="nil"/>
          <w:bottom w:val="nil"/>
          <w:right w:val="nil"/>
          <w:between w:val="nil"/>
        </w:pBdr>
        <w:spacing w:after="0"/>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06EAC" w:rsidRDefault="00D35D58">
      <w:pPr>
        <w:numPr>
          <w:ilvl w:val="0"/>
          <w:numId w:val="13"/>
        </w:numPr>
        <w:pBdr>
          <w:top w:val="nil"/>
          <w:left w:val="nil"/>
          <w:bottom w:val="nil"/>
          <w:right w:val="nil"/>
          <w:between w:val="nil"/>
        </w:pBdr>
        <w:spacing w:after="0"/>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становление и развитие личности </w:t>
      </w:r>
      <w:proofErr w:type="gramStart"/>
      <w:r>
        <w:rPr>
          <w:rFonts w:ascii="Times New Roman" w:eastAsia="Times New Roman" w:hAnsi="Times New Roman" w:cs="Times New Roman"/>
          <w:color w:val="000000"/>
          <w:sz w:val="28"/>
          <w:szCs w:val="28"/>
        </w:rPr>
        <w:t>обучающегося</w:t>
      </w:r>
      <w:proofErr w:type="gramEnd"/>
      <w:r>
        <w:rPr>
          <w:rFonts w:ascii="Times New Roman" w:eastAsia="Times New Roman" w:hAnsi="Times New Roman" w:cs="Times New Roman"/>
          <w:color w:val="000000"/>
          <w:sz w:val="28"/>
          <w:szCs w:val="28"/>
        </w:rPr>
        <w:t xml:space="preserve"> в ее самобытности, уникальности, неповторимости.</w:t>
      </w:r>
    </w:p>
    <w:p w:rsidR="00406EAC" w:rsidRDefault="00D35D58">
      <w:pPr>
        <w:pBdr>
          <w:top w:val="nil"/>
          <w:left w:val="nil"/>
          <w:bottom w:val="nil"/>
          <w:right w:val="nil"/>
          <w:between w:val="nil"/>
        </w:pBdr>
        <w:spacing w:after="240"/>
        <w:ind w:left="-567" w:firstLine="128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Качество знаний выпускников основной школы является одним из гарантов реализации основной образовательной программы.</w:t>
      </w:r>
    </w:p>
    <w:p w:rsidR="00A73303" w:rsidRPr="00A73303" w:rsidRDefault="00A73303" w:rsidP="00A73303">
      <w:pPr>
        <w:spacing w:after="160" w:line="259" w:lineRule="auto"/>
        <w:rPr>
          <w:rFonts w:cs="Times New Roman"/>
          <w:lang w:eastAsia="en-US"/>
        </w:rPr>
      </w:pPr>
      <w:r w:rsidRPr="00A73303">
        <w:rPr>
          <w:rFonts w:cs="Times New Roman"/>
          <w:lang w:eastAsia="en-US"/>
        </w:rPr>
        <w:fldChar w:fldCharType="begin"/>
      </w:r>
      <w:r w:rsidRPr="00A73303">
        <w:rPr>
          <w:rFonts w:cs="Times New Roman"/>
          <w:lang w:eastAsia="en-US"/>
        </w:rPr>
        <w:instrText xml:space="preserve"> LINK Excel.SheetBinaryMacroEnabled.12 "C:\\Users\\Кирилл\\Downloads\\reportProgressSchool (10).xls" "reportProgressSchool (10)!R10C1:R64C9" \a \f 5 \h  \* MERGEFORMAT </w:instrText>
      </w:r>
      <w:r w:rsidRPr="00A73303">
        <w:rPr>
          <w:rFonts w:cs="Times New Roman"/>
          <w:lang w:eastAsia="en-US"/>
        </w:rPr>
        <w:fldChar w:fldCharType="separate"/>
      </w:r>
    </w:p>
    <w:tbl>
      <w:tblPr>
        <w:tblStyle w:val="320"/>
        <w:tblpPr w:leftFromText="180" w:rightFromText="180" w:vertAnchor="text" w:tblpY="1"/>
        <w:tblOverlap w:val="never"/>
        <w:tblW w:w="9016" w:type="dxa"/>
        <w:tblLook w:val="04A0" w:firstRow="1" w:lastRow="0" w:firstColumn="1" w:lastColumn="0" w:noHBand="0" w:noVBand="1"/>
      </w:tblPr>
      <w:tblGrid>
        <w:gridCol w:w="1436"/>
        <w:gridCol w:w="731"/>
        <w:gridCol w:w="1465"/>
        <w:gridCol w:w="731"/>
        <w:gridCol w:w="717"/>
        <w:gridCol w:w="731"/>
        <w:gridCol w:w="681"/>
        <w:gridCol w:w="1642"/>
        <w:gridCol w:w="882"/>
      </w:tblGrid>
      <w:tr w:rsidR="00A73303" w:rsidRPr="00A73303" w:rsidTr="00D206B7">
        <w:trPr>
          <w:trHeight w:val="450"/>
        </w:trPr>
        <w:tc>
          <w:tcPr>
            <w:tcW w:w="1271" w:type="dxa"/>
            <w:vMerge w:val="restart"/>
            <w:noWrap/>
            <w:hideMark/>
          </w:tcPr>
          <w:p w:rsidR="00A73303" w:rsidRPr="00A73303" w:rsidRDefault="00A73303" w:rsidP="00A73303">
            <w:r w:rsidRPr="00A73303">
              <w:lastRenderedPageBreak/>
              <w:t>Класс</w:t>
            </w:r>
          </w:p>
        </w:tc>
        <w:tc>
          <w:tcPr>
            <w:tcW w:w="6863" w:type="dxa"/>
            <w:gridSpan w:val="7"/>
            <w:hideMark/>
          </w:tcPr>
          <w:p w:rsidR="00A73303" w:rsidRPr="00A73303" w:rsidRDefault="00A73303" w:rsidP="00A73303">
            <w:r w:rsidRPr="00A73303">
              <w:t>Ученики</w:t>
            </w:r>
          </w:p>
        </w:tc>
        <w:tc>
          <w:tcPr>
            <w:tcW w:w="882" w:type="dxa"/>
            <w:vMerge w:val="restart"/>
            <w:hideMark/>
          </w:tcPr>
          <w:p w:rsidR="00A73303" w:rsidRPr="00A73303" w:rsidRDefault="00A73303" w:rsidP="00A73303">
            <w:r w:rsidRPr="00A73303">
              <w:t>Общий % кач. зн.</w:t>
            </w:r>
          </w:p>
        </w:tc>
      </w:tr>
      <w:tr w:rsidR="00A73303" w:rsidRPr="00A73303" w:rsidTr="00D206B7">
        <w:trPr>
          <w:trHeight w:val="2490"/>
        </w:trPr>
        <w:tc>
          <w:tcPr>
            <w:tcW w:w="1271" w:type="dxa"/>
            <w:vMerge/>
            <w:hideMark/>
          </w:tcPr>
          <w:p w:rsidR="00A73303" w:rsidRPr="00A73303" w:rsidRDefault="00A73303" w:rsidP="00A73303"/>
        </w:tc>
        <w:tc>
          <w:tcPr>
            <w:tcW w:w="896" w:type="dxa"/>
            <w:vMerge w:val="restart"/>
            <w:hideMark/>
          </w:tcPr>
          <w:p w:rsidR="00A73303" w:rsidRPr="00A73303" w:rsidRDefault="00A73303" w:rsidP="00A73303">
            <w:r w:rsidRPr="00A73303">
              <w:t>Всего</w:t>
            </w:r>
          </w:p>
        </w:tc>
        <w:tc>
          <w:tcPr>
            <w:tcW w:w="1465" w:type="dxa"/>
            <w:hideMark/>
          </w:tcPr>
          <w:p w:rsidR="00A73303" w:rsidRPr="00A73303" w:rsidRDefault="00A73303" w:rsidP="00A73303">
            <w:r w:rsidRPr="00A73303">
              <w:t> </w:t>
            </w:r>
          </w:p>
        </w:tc>
        <w:tc>
          <w:tcPr>
            <w:tcW w:w="1448" w:type="dxa"/>
            <w:gridSpan w:val="2"/>
            <w:hideMark/>
          </w:tcPr>
          <w:p w:rsidR="00A73303" w:rsidRPr="00A73303" w:rsidRDefault="00A73303" w:rsidP="00A73303">
            <w:r w:rsidRPr="00A73303">
              <w:t>Хорошисты</w:t>
            </w:r>
          </w:p>
        </w:tc>
        <w:tc>
          <w:tcPr>
            <w:tcW w:w="1412" w:type="dxa"/>
            <w:gridSpan w:val="2"/>
            <w:hideMark/>
          </w:tcPr>
          <w:p w:rsidR="00A73303" w:rsidRPr="00A73303" w:rsidRDefault="00A73303" w:rsidP="00A73303">
            <w:r w:rsidRPr="00A73303">
              <w:t>Успевающие</w:t>
            </w:r>
          </w:p>
        </w:tc>
        <w:tc>
          <w:tcPr>
            <w:tcW w:w="1642" w:type="dxa"/>
            <w:hideMark/>
          </w:tcPr>
          <w:p w:rsidR="00A73303" w:rsidRPr="00A73303" w:rsidRDefault="00A73303" w:rsidP="00A73303">
            <w:r w:rsidRPr="00A73303">
              <w:t>Неуспевающие</w:t>
            </w:r>
          </w:p>
        </w:tc>
        <w:tc>
          <w:tcPr>
            <w:tcW w:w="882" w:type="dxa"/>
            <w:vMerge/>
            <w:hideMark/>
          </w:tcPr>
          <w:p w:rsidR="00A73303" w:rsidRPr="00A73303" w:rsidRDefault="00A73303" w:rsidP="00A73303"/>
        </w:tc>
      </w:tr>
      <w:tr w:rsidR="00A73303" w:rsidRPr="00A73303" w:rsidTr="00D206B7">
        <w:trPr>
          <w:trHeight w:val="91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ФИО</w:t>
            </w:r>
          </w:p>
        </w:tc>
        <w:tc>
          <w:tcPr>
            <w:tcW w:w="731" w:type="dxa"/>
            <w:hideMark/>
          </w:tcPr>
          <w:p w:rsidR="00A73303" w:rsidRPr="00A73303" w:rsidRDefault="00A73303" w:rsidP="00A73303">
            <w:r w:rsidRPr="00A73303">
              <w:t>Всего</w:t>
            </w:r>
          </w:p>
        </w:tc>
        <w:tc>
          <w:tcPr>
            <w:tcW w:w="717" w:type="dxa"/>
            <w:hideMark/>
          </w:tcPr>
          <w:p w:rsidR="00A73303" w:rsidRPr="00A73303" w:rsidRDefault="00A73303" w:rsidP="00A73303">
            <w:r w:rsidRPr="00A73303">
              <w:t>%</w:t>
            </w:r>
          </w:p>
        </w:tc>
        <w:tc>
          <w:tcPr>
            <w:tcW w:w="731" w:type="dxa"/>
            <w:hideMark/>
          </w:tcPr>
          <w:p w:rsidR="00A73303" w:rsidRPr="00A73303" w:rsidRDefault="00A73303" w:rsidP="00A73303">
            <w:r w:rsidRPr="00A73303">
              <w:t>Всего</w:t>
            </w:r>
          </w:p>
        </w:tc>
        <w:tc>
          <w:tcPr>
            <w:tcW w:w="681" w:type="dxa"/>
            <w:hideMark/>
          </w:tcPr>
          <w:p w:rsidR="00A73303" w:rsidRPr="00A73303" w:rsidRDefault="00A73303" w:rsidP="00A73303">
            <w:r w:rsidRPr="00A73303">
              <w:t>%</w:t>
            </w:r>
          </w:p>
        </w:tc>
        <w:tc>
          <w:tcPr>
            <w:tcW w:w="1642" w:type="dxa"/>
            <w:hideMark/>
          </w:tcPr>
          <w:p w:rsidR="00A73303" w:rsidRPr="00A73303" w:rsidRDefault="00A73303" w:rsidP="00A73303">
            <w:r w:rsidRPr="00A73303">
              <w:t>Всего</w:t>
            </w:r>
          </w:p>
        </w:tc>
        <w:tc>
          <w:tcPr>
            <w:tcW w:w="882" w:type="dxa"/>
            <w:vMerge/>
            <w:hideMark/>
          </w:tcPr>
          <w:p w:rsidR="00A73303" w:rsidRPr="00A73303" w:rsidRDefault="00A73303" w:rsidP="00A73303"/>
        </w:tc>
      </w:tr>
      <w:tr w:rsidR="00A73303" w:rsidRPr="00A73303" w:rsidTr="00D206B7">
        <w:trPr>
          <w:trHeight w:val="435"/>
        </w:trPr>
        <w:tc>
          <w:tcPr>
            <w:tcW w:w="1271" w:type="dxa"/>
            <w:vMerge w:val="restart"/>
            <w:noWrap/>
            <w:hideMark/>
          </w:tcPr>
          <w:p w:rsidR="00A73303" w:rsidRPr="00A73303" w:rsidRDefault="00A73303" w:rsidP="00A73303">
            <w:r w:rsidRPr="00A73303">
              <w:t>5 Г</w:t>
            </w:r>
          </w:p>
        </w:tc>
        <w:tc>
          <w:tcPr>
            <w:tcW w:w="896" w:type="dxa"/>
            <w:vMerge w:val="restart"/>
            <w:hideMark/>
          </w:tcPr>
          <w:p w:rsidR="00A73303" w:rsidRPr="00A73303" w:rsidRDefault="00A73303" w:rsidP="00A73303">
            <w:r w:rsidRPr="00A73303">
              <w:t>31</w:t>
            </w:r>
          </w:p>
        </w:tc>
        <w:tc>
          <w:tcPr>
            <w:tcW w:w="1465" w:type="dxa"/>
            <w:hideMark/>
          </w:tcPr>
          <w:p w:rsidR="00A73303" w:rsidRPr="00A73303" w:rsidRDefault="00A73303" w:rsidP="00A73303">
            <w:r w:rsidRPr="00A73303">
              <w:t>Беляева Ю.</w:t>
            </w:r>
          </w:p>
        </w:tc>
        <w:tc>
          <w:tcPr>
            <w:tcW w:w="731" w:type="dxa"/>
            <w:vMerge w:val="restart"/>
            <w:hideMark/>
          </w:tcPr>
          <w:p w:rsidR="00A73303" w:rsidRPr="00A73303" w:rsidRDefault="00A73303" w:rsidP="00A73303">
            <w:r w:rsidRPr="00A73303">
              <w:t>14</w:t>
            </w:r>
          </w:p>
        </w:tc>
        <w:tc>
          <w:tcPr>
            <w:tcW w:w="717" w:type="dxa"/>
            <w:vMerge w:val="restart"/>
            <w:hideMark/>
          </w:tcPr>
          <w:p w:rsidR="00A73303" w:rsidRPr="00A73303" w:rsidRDefault="00A73303" w:rsidP="00A73303">
            <w:r w:rsidRPr="00A73303">
              <w:t>45,16</w:t>
            </w:r>
          </w:p>
        </w:tc>
        <w:tc>
          <w:tcPr>
            <w:tcW w:w="731" w:type="dxa"/>
            <w:vMerge w:val="restart"/>
            <w:hideMark/>
          </w:tcPr>
          <w:p w:rsidR="00A73303" w:rsidRPr="00A73303" w:rsidRDefault="00A73303" w:rsidP="00A73303">
            <w:r w:rsidRPr="00A73303">
              <w:t>14</w:t>
            </w:r>
          </w:p>
        </w:tc>
        <w:tc>
          <w:tcPr>
            <w:tcW w:w="681" w:type="dxa"/>
            <w:vMerge w:val="restart"/>
            <w:hideMark/>
          </w:tcPr>
          <w:p w:rsidR="00A73303" w:rsidRPr="00A73303" w:rsidRDefault="00A73303" w:rsidP="00A73303">
            <w:r w:rsidRPr="00A73303">
              <w:t>45,2</w:t>
            </w:r>
          </w:p>
        </w:tc>
        <w:tc>
          <w:tcPr>
            <w:tcW w:w="1642" w:type="dxa"/>
            <w:vMerge w:val="restart"/>
            <w:hideMark/>
          </w:tcPr>
          <w:p w:rsidR="00A73303" w:rsidRPr="00A73303" w:rsidRDefault="00A73303" w:rsidP="00A73303">
            <w:r w:rsidRPr="00A73303">
              <w:t>0</w:t>
            </w:r>
          </w:p>
        </w:tc>
        <w:tc>
          <w:tcPr>
            <w:tcW w:w="882" w:type="dxa"/>
            <w:vMerge w:val="restart"/>
            <w:hideMark/>
          </w:tcPr>
          <w:p w:rsidR="00A73303" w:rsidRPr="00A73303" w:rsidRDefault="00A73303" w:rsidP="00A73303">
            <w:r w:rsidRPr="00A73303">
              <w:t>54,84</w:t>
            </w:r>
          </w:p>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Корчунова С.</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50"/>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Хохлова В.</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35"/>
        </w:trPr>
        <w:tc>
          <w:tcPr>
            <w:tcW w:w="1271" w:type="dxa"/>
            <w:vMerge w:val="restart"/>
            <w:noWrap/>
            <w:hideMark/>
          </w:tcPr>
          <w:p w:rsidR="00A73303" w:rsidRPr="00A73303" w:rsidRDefault="00A73303" w:rsidP="00A73303">
            <w:r w:rsidRPr="00A73303">
              <w:t>5 Л</w:t>
            </w:r>
          </w:p>
        </w:tc>
        <w:tc>
          <w:tcPr>
            <w:tcW w:w="896" w:type="dxa"/>
            <w:vMerge w:val="restart"/>
            <w:hideMark/>
          </w:tcPr>
          <w:p w:rsidR="00A73303" w:rsidRPr="00A73303" w:rsidRDefault="00A73303" w:rsidP="00A73303">
            <w:r w:rsidRPr="00A73303">
              <w:t>30</w:t>
            </w:r>
          </w:p>
        </w:tc>
        <w:tc>
          <w:tcPr>
            <w:tcW w:w="1465" w:type="dxa"/>
            <w:hideMark/>
          </w:tcPr>
          <w:p w:rsidR="00A73303" w:rsidRPr="00A73303" w:rsidRDefault="00A73303" w:rsidP="00A73303">
            <w:r w:rsidRPr="00A73303">
              <w:t>Будникова А.</w:t>
            </w:r>
          </w:p>
        </w:tc>
        <w:tc>
          <w:tcPr>
            <w:tcW w:w="731" w:type="dxa"/>
            <w:vMerge w:val="restart"/>
            <w:hideMark/>
          </w:tcPr>
          <w:p w:rsidR="00A73303" w:rsidRPr="00A73303" w:rsidRDefault="00A73303" w:rsidP="00A73303">
            <w:r w:rsidRPr="00A73303">
              <w:t>14</w:t>
            </w:r>
          </w:p>
        </w:tc>
        <w:tc>
          <w:tcPr>
            <w:tcW w:w="717" w:type="dxa"/>
            <w:vMerge w:val="restart"/>
            <w:hideMark/>
          </w:tcPr>
          <w:p w:rsidR="00A73303" w:rsidRPr="00A73303" w:rsidRDefault="00A73303" w:rsidP="00A73303">
            <w:r w:rsidRPr="00A73303">
              <w:t>46,67</w:t>
            </w:r>
          </w:p>
        </w:tc>
        <w:tc>
          <w:tcPr>
            <w:tcW w:w="731" w:type="dxa"/>
            <w:vMerge w:val="restart"/>
            <w:hideMark/>
          </w:tcPr>
          <w:p w:rsidR="00A73303" w:rsidRPr="00A73303" w:rsidRDefault="00A73303" w:rsidP="00A73303">
            <w:r w:rsidRPr="00A73303">
              <w:t>9</w:t>
            </w:r>
          </w:p>
        </w:tc>
        <w:tc>
          <w:tcPr>
            <w:tcW w:w="681" w:type="dxa"/>
            <w:vMerge w:val="restart"/>
            <w:hideMark/>
          </w:tcPr>
          <w:p w:rsidR="00A73303" w:rsidRPr="00A73303" w:rsidRDefault="00A73303" w:rsidP="00A73303">
            <w:r w:rsidRPr="00A73303">
              <w:t>30</w:t>
            </w:r>
          </w:p>
        </w:tc>
        <w:tc>
          <w:tcPr>
            <w:tcW w:w="1642" w:type="dxa"/>
            <w:vMerge w:val="restart"/>
            <w:hideMark/>
          </w:tcPr>
          <w:p w:rsidR="00A73303" w:rsidRPr="00A73303" w:rsidRDefault="00A73303" w:rsidP="00A73303">
            <w:r w:rsidRPr="00A73303">
              <w:t>0</w:t>
            </w:r>
          </w:p>
        </w:tc>
        <w:tc>
          <w:tcPr>
            <w:tcW w:w="882" w:type="dxa"/>
            <w:vMerge w:val="restart"/>
            <w:hideMark/>
          </w:tcPr>
          <w:p w:rsidR="00A73303" w:rsidRPr="00A73303" w:rsidRDefault="00A73303" w:rsidP="00A73303">
            <w:r w:rsidRPr="00A73303">
              <w:t>70</w:t>
            </w:r>
          </w:p>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Котова Д.</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Кушнарева В.</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Нофенко А.</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Нофенко Д.</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Погорелова А.</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50"/>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Уткова П.</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35"/>
        </w:trPr>
        <w:tc>
          <w:tcPr>
            <w:tcW w:w="1271" w:type="dxa"/>
            <w:vMerge w:val="restart"/>
            <w:noWrap/>
            <w:hideMark/>
          </w:tcPr>
          <w:p w:rsidR="00A73303" w:rsidRPr="00A73303" w:rsidRDefault="00A73303" w:rsidP="00A73303">
            <w:r w:rsidRPr="00A73303">
              <w:t>5 М</w:t>
            </w:r>
          </w:p>
        </w:tc>
        <w:tc>
          <w:tcPr>
            <w:tcW w:w="896" w:type="dxa"/>
            <w:vMerge w:val="restart"/>
            <w:hideMark/>
          </w:tcPr>
          <w:p w:rsidR="00A73303" w:rsidRPr="00A73303" w:rsidRDefault="00A73303" w:rsidP="00A73303">
            <w:r w:rsidRPr="00A73303">
              <w:t>31</w:t>
            </w:r>
          </w:p>
        </w:tc>
        <w:tc>
          <w:tcPr>
            <w:tcW w:w="1465" w:type="dxa"/>
            <w:hideMark/>
          </w:tcPr>
          <w:p w:rsidR="00A73303" w:rsidRPr="00A73303" w:rsidRDefault="00A73303" w:rsidP="00A73303">
            <w:r w:rsidRPr="00A73303">
              <w:t>Перькова К.</w:t>
            </w:r>
          </w:p>
        </w:tc>
        <w:tc>
          <w:tcPr>
            <w:tcW w:w="731" w:type="dxa"/>
            <w:vMerge w:val="restart"/>
            <w:hideMark/>
          </w:tcPr>
          <w:p w:rsidR="00A73303" w:rsidRPr="00A73303" w:rsidRDefault="00A73303" w:rsidP="00A73303">
            <w:r w:rsidRPr="00A73303">
              <w:t>15</w:t>
            </w:r>
          </w:p>
        </w:tc>
        <w:tc>
          <w:tcPr>
            <w:tcW w:w="717" w:type="dxa"/>
            <w:vMerge w:val="restart"/>
            <w:hideMark/>
          </w:tcPr>
          <w:p w:rsidR="00A73303" w:rsidRPr="00A73303" w:rsidRDefault="00A73303" w:rsidP="00A73303">
            <w:r w:rsidRPr="00A73303">
              <w:t>48,39</w:t>
            </w:r>
          </w:p>
        </w:tc>
        <w:tc>
          <w:tcPr>
            <w:tcW w:w="731" w:type="dxa"/>
            <w:vMerge w:val="restart"/>
            <w:hideMark/>
          </w:tcPr>
          <w:p w:rsidR="00A73303" w:rsidRPr="00A73303" w:rsidRDefault="00A73303" w:rsidP="00A73303">
            <w:r w:rsidRPr="00A73303">
              <w:t>14</w:t>
            </w:r>
          </w:p>
        </w:tc>
        <w:tc>
          <w:tcPr>
            <w:tcW w:w="681" w:type="dxa"/>
            <w:vMerge w:val="restart"/>
            <w:hideMark/>
          </w:tcPr>
          <w:p w:rsidR="00A73303" w:rsidRPr="00A73303" w:rsidRDefault="00A73303" w:rsidP="00A73303">
            <w:r w:rsidRPr="00A73303">
              <w:t>45,2</w:t>
            </w:r>
          </w:p>
        </w:tc>
        <w:tc>
          <w:tcPr>
            <w:tcW w:w="1642" w:type="dxa"/>
            <w:vMerge w:val="restart"/>
            <w:hideMark/>
          </w:tcPr>
          <w:p w:rsidR="00A73303" w:rsidRPr="00A73303" w:rsidRDefault="00A73303" w:rsidP="00A73303">
            <w:r w:rsidRPr="00A73303">
              <w:t>0</w:t>
            </w:r>
          </w:p>
        </w:tc>
        <w:tc>
          <w:tcPr>
            <w:tcW w:w="882" w:type="dxa"/>
            <w:vMerge w:val="restart"/>
            <w:hideMark/>
          </w:tcPr>
          <w:p w:rsidR="00A73303" w:rsidRPr="00A73303" w:rsidRDefault="00A73303" w:rsidP="00A73303">
            <w:r w:rsidRPr="00A73303">
              <w:t>54,84</w:t>
            </w:r>
          </w:p>
        </w:tc>
      </w:tr>
      <w:tr w:rsidR="00A73303" w:rsidRPr="00A73303" w:rsidTr="00D206B7">
        <w:trPr>
          <w:trHeight w:val="450"/>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Таштанов Р.</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35"/>
        </w:trPr>
        <w:tc>
          <w:tcPr>
            <w:tcW w:w="1271" w:type="dxa"/>
            <w:vMerge w:val="restart"/>
            <w:noWrap/>
            <w:hideMark/>
          </w:tcPr>
          <w:p w:rsidR="00A73303" w:rsidRPr="00A73303" w:rsidRDefault="00A73303" w:rsidP="00A73303">
            <w:r w:rsidRPr="00A73303">
              <w:t>5Э</w:t>
            </w:r>
          </w:p>
        </w:tc>
        <w:tc>
          <w:tcPr>
            <w:tcW w:w="896" w:type="dxa"/>
            <w:vMerge w:val="restart"/>
            <w:hideMark/>
          </w:tcPr>
          <w:p w:rsidR="00A73303" w:rsidRPr="00A73303" w:rsidRDefault="00A73303" w:rsidP="00A73303">
            <w:r w:rsidRPr="00A73303">
              <w:t>31</w:t>
            </w:r>
          </w:p>
        </w:tc>
        <w:tc>
          <w:tcPr>
            <w:tcW w:w="1465" w:type="dxa"/>
            <w:hideMark/>
          </w:tcPr>
          <w:p w:rsidR="00A73303" w:rsidRPr="00A73303" w:rsidRDefault="00A73303" w:rsidP="00A73303">
            <w:r w:rsidRPr="00A73303">
              <w:t>Атаманенко В.</w:t>
            </w:r>
          </w:p>
        </w:tc>
        <w:tc>
          <w:tcPr>
            <w:tcW w:w="731" w:type="dxa"/>
            <w:vMerge w:val="restart"/>
            <w:hideMark/>
          </w:tcPr>
          <w:p w:rsidR="00A73303" w:rsidRPr="00A73303" w:rsidRDefault="00A73303" w:rsidP="00A73303">
            <w:r w:rsidRPr="00A73303">
              <w:t>19</w:t>
            </w:r>
          </w:p>
        </w:tc>
        <w:tc>
          <w:tcPr>
            <w:tcW w:w="717" w:type="dxa"/>
            <w:vMerge w:val="restart"/>
            <w:hideMark/>
          </w:tcPr>
          <w:p w:rsidR="00A73303" w:rsidRPr="00A73303" w:rsidRDefault="00A73303" w:rsidP="00A73303">
            <w:r w:rsidRPr="00A73303">
              <w:t>61,29</w:t>
            </w:r>
          </w:p>
        </w:tc>
        <w:tc>
          <w:tcPr>
            <w:tcW w:w="731" w:type="dxa"/>
            <w:vMerge w:val="restart"/>
            <w:hideMark/>
          </w:tcPr>
          <w:p w:rsidR="00A73303" w:rsidRPr="00A73303" w:rsidRDefault="00A73303" w:rsidP="00A73303">
            <w:r w:rsidRPr="00A73303">
              <w:t>8</w:t>
            </w:r>
          </w:p>
        </w:tc>
        <w:tc>
          <w:tcPr>
            <w:tcW w:w="681" w:type="dxa"/>
            <w:vMerge w:val="restart"/>
            <w:hideMark/>
          </w:tcPr>
          <w:p w:rsidR="00A73303" w:rsidRPr="00A73303" w:rsidRDefault="00A73303" w:rsidP="00A73303">
            <w:r w:rsidRPr="00A73303">
              <w:t>25,8</w:t>
            </w:r>
          </w:p>
        </w:tc>
        <w:tc>
          <w:tcPr>
            <w:tcW w:w="1642" w:type="dxa"/>
            <w:vMerge w:val="restart"/>
            <w:hideMark/>
          </w:tcPr>
          <w:p w:rsidR="00A73303" w:rsidRPr="00A73303" w:rsidRDefault="00A73303" w:rsidP="00A73303">
            <w:r w:rsidRPr="00A73303">
              <w:t>0</w:t>
            </w:r>
          </w:p>
        </w:tc>
        <w:tc>
          <w:tcPr>
            <w:tcW w:w="882" w:type="dxa"/>
            <w:vMerge w:val="restart"/>
            <w:hideMark/>
          </w:tcPr>
          <w:p w:rsidR="00A73303" w:rsidRPr="00A73303" w:rsidRDefault="00A73303" w:rsidP="00A73303">
            <w:r w:rsidRPr="00A73303">
              <w:t>74,19</w:t>
            </w:r>
          </w:p>
        </w:tc>
      </w:tr>
      <w:tr w:rsidR="00A73303" w:rsidRPr="00A73303" w:rsidTr="00D206B7">
        <w:trPr>
          <w:trHeight w:val="55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Поликарпова С.</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Савенков А.</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50"/>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Степанюк С.</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50"/>
        </w:trPr>
        <w:tc>
          <w:tcPr>
            <w:tcW w:w="1271" w:type="dxa"/>
            <w:noWrap/>
            <w:hideMark/>
          </w:tcPr>
          <w:p w:rsidR="00A73303" w:rsidRPr="00A73303" w:rsidRDefault="00A73303" w:rsidP="00A73303">
            <w:r w:rsidRPr="00A73303">
              <w:t>5 Параллель</w:t>
            </w:r>
          </w:p>
        </w:tc>
        <w:tc>
          <w:tcPr>
            <w:tcW w:w="896" w:type="dxa"/>
            <w:hideMark/>
          </w:tcPr>
          <w:p w:rsidR="00A73303" w:rsidRPr="00A73303" w:rsidRDefault="00A73303" w:rsidP="00A73303">
            <w:r w:rsidRPr="00A73303">
              <w:t>123</w:t>
            </w:r>
          </w:p>
        </w:tc>
        <w:tc>
          <w:tcPr>
            <w:tcW w:w="1465" w:type="dxa"/>
            <w:hideMark/>
          </w:tcPr>
          <w:p w:rsidR="00A73303" w:rsidRPr="00A73303" w:rsidRDefault="00A73303" w:rsidP="00A73303">
            <w:r w:rsidRPr="00A73303">
              <w:t> </w:t>
            </w:r>
          </w:p>
        </w:tc>
        <w:tc>
          <w:tcPr>
            <w:tcW w:w="731" w:type="dxa"/>
            <w:hideMark/>
          </w:tcPr>
          <w:p w:rsidR="00A73303" w:rsidRPr="00A73303" w:rsidRDefault="00A73303" w:rsidP="00A73303">
            <w:r w:rsidRPr="00A73303">
              <w:t>62</w:t>
            </w:r>
          </w:p>
        </w:tc>
        <w:tc>
          <w:tcPr>
            <w:tcW w:w="717" w:type="dxa"/>
            <w:hideMark/>
          </w:tcPr>
          <w:p w:rsidR="00A73303" w:rsidRPr="00A73303" w:rsidRDefault="00A73303" w:rsidP="00A73303">
            <w:r w:rsidRPr="00A73303">
              <w:t>50,38</w:t>
            </w:r>
          </w:p>
        </w:tc>
        <w:tc>
          <w:tcPr>
            <w:tcW w:w="731" w:type="dxa"/>
            <w:hideMark/>
          </w:tcPr>
          <w:p w:rsidR="00A73303" w:rsidRPr="00A73303" w:rsidRDefault="00A73303" w:rsidP="00A73303">
            <w:r w:rsidRPr="00A73303">
              <w:t>45</w:t>
            </w:r>
          </w:p>
        </w:tc>
        <w:tc>
          <w:tcPr>
            <w:tcW w:w="681" w:type="dxa"/>
            <w:hideMark/>
          </w:tcPr>
          <w:p w:rsidR="00A73303" w:rsidRPr="00A73303" w:rsidRDefault="00A73303" w:rsidP="00A73303">
            <w:r w:rsidRPr="00A73303">
              <w:t>36,5</w:t>
            </w:r>
          </w:p>
        </w:tc>
        <w:tc>
          <w:tcPr>
            <w:tcW w:w="1642" w:type="dxa"/>
            <w:hideMark/>
          </w:tcPr>
          <w:p w:rsidR="00A73303" w:rsidRPr="00A73303" w:rsidRDefault="00A73303" w:rsidP="00A73303">
            <w:r w:rsidRPr="00A73303">
              <w:t>0</w:t>
            </w:r>
          </w:p>
        </w:tc>
        <w:tc>
          <w:tcPr>
            <w:tcW w:w="882" w:type="dxa"/>
            <w:hideMark/>
          </w:tcPr>
          <w:p w:rsidR="00A73303" w:rsidRPr="00A73303" w:rsidRDefault="00A73303" w:rsidP="00A73303">
            <w:r w:rsidRPr="00A73303">
              <w:t>63,41</w:t>
            </w:r>
          </w:p>
        </w:tc>
      </w:tr>
      <w:tr w:rsidR="00A73303" w:rsidRPr="00A73303" w:rsidTr="00D206B7">
        <w:trPr>
          <w:trHeight w:val="435"/>
        </w:trPr>
        <w:tc>
          <w:tcPr>
            <w:tcW w:w="1271" w:type="dxa"/>
            <w:vMerge w:val="restart"/>
            <w:noWrap/>
            <w:hideMark/>
          </w:tcPr>
          <w:p w:rsidR="00A73303" w:rsidRPr="00A73303" w:rsidRDefault="00A73303" w:rsidP="00A73303">
            <w:r w:rsidRPr="00A73303">
              <w:t>6</w:t>
            </w:r>
            <w:proofErr w:type="gramStart"/>
            <w:r w:rsidRPr="00A73303">
              <w:t xml:space="preserve"> А</w:t>
            </w:r>
            <w:proofErr w:type="gramEnd"/>
          </w:p>
        </w:tc>
        <w:tc>
          <w:tcPr>
            <w:tcW w:w="896" w:type="dxa"/>
            <w:vMerge w:val="restart"/>
            <w:hideMark/>
          </w:tcPr>
          <w:p w:rsidR="00A73303" w:rsidRPr="00A73303" w:rsidRDefault="00A73303" w:rsidP="00A73303">
            <w:r w:rsidRPr="00A73303">
              <w:t>36</w:t>
            </w:r>
          </w:p>
        </w:tc>
        <w:tc>
          <w:tcPr>
            <w:tcW w:w="1465" w:type="dxa"/>
            <w:hideMark/>
          </w:tcPr>
          <w:p w:rsidR="00A73303" w:rsidRPr="00A73303" w:rsidRDefault="00A73303" w:rsidP="00A73303">
            <w:r w:rsidRPr="00A73303">
              <w:t>Звянец Е.</w:t>
            </w:r>
          </w:p>
        </w:tc>
        <w:tc>
          <w:tcPr>
            <w:tcW w:w="731" w:type="dxa"/>
            <w:vMerge w:val="restart"/>
            <w:hideMark/>
          </w:tcPr>
          <w:p w:rsidR="00A73303" w:rsidRPr="00A73303" w:rsidRDefault="00A73303" w:rsidP="00A73303">
            <w:r w:rsidRPr="00A73303">
              <w:t>14</w:t>
            </w:r>
          </w:p>
        </w:tc>
        <w:tc>
          <w:tcPr>
            <w:tcW w:w="717" w:type="dxa"/>
            <w:vMerge w:val="restart"/>
            <w:hideMark/>
          </w:tcPr>
          <w:p w:rsidR="00A73303" w:rsidRPr="00A73303" w:rsidRDefault="00A73303" w:rsidP="00A73303">
            <w:r w:rsidRPr="00A73303">
              <w:t>38,89</w:t>
            </w:r>
          </w:p>
        </w:tc>
        <w:tc>
          <w:tcPr>
            <w:tcW w:w="731" w:type="dxa"/>
            <w:vMerge w:val="restart"/>
            <w:hideMark/>
          </w:tcPr>
          <w:p w:rsidR="00A73303" w:rsidRPr="00A73303" w:rsidRDefault="00A73303" w:rsidP="00A73303">
            <w:r w:rsidRPr="00A73303">
              <w:t>18</w:t>
            </w:r>
          </w:p>
        </w:tc>
        <w:tc>
          <w:tcPr>
            <w:tcW w:w="681" w:type="dxa"/>
            <w:vMerge w:val="restart"/>
            <w:hideMark/>
          </w:tcPr>
          <w:p w:rsidR="00A73303" w:rsidRPr="00A73303" w:rsidRDefault="00A73303" w:rsidP="00A73303">
            <w:r w:rsidRPr="00A73303">
              <w:t>50</w:t>
            </w:r>
          </w:p>
        </w:tc>
        <w:tc>
          <w:tcPr>
            <w:tcW w:w="1642" w:type="dxa"/>
            <w:vMerge w:val="restart"/>
            <w:hideMark/>
          </w:tcPr>
          <w:p w:rsidR="00A73303" w:rsidRPr="00A73303" w:rsidRDefault="00A73303" w:rsidP="00A73303">
            <w:r w:rsidRPr="00A73303">
              <w:t>0</w:t>
            </w:r>
          </w:p>
        </w:tc>
        <w:tc>
          <w:tcPr>
            <w:tcW w:w="882" w:type="dxa"/>
            <w:vMerge w:val="restart"/>
            <w:hideMark/>
          </w:tcPr>
          <w:p w:rsidR="00A73303" w:rsidRPr="00A73303" w:rsidRDefault="00A73303" w:rsidP="00A73303">
            <w:r w:rsidRPr="00A73303">
              <w:t>50</w:t>
            </w:r>
          </w:p>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Кастюнин В.</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Чудинов П.</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50"/>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Штанова Е.</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35"/>
        </w:trPr>
        <w:tc>
          <w:tcPr>
            <w:tcW w:w="1271" w:type="dxa"/>
            <w:vMerge w:val="restart"/>
            <w:noWrap/>
            <w:hideMark/>
          </w:tcPr>
          <w:p w:rsidR="00A73303" w:rsidRPr="00A73303" w:rsidRDefault="00A73303" w:rsidP="00A73303">
            <w:r w:rsidRPr="00A73303">
              <w:t>6</w:t>
            </w:r>
            <w:proofErr w:type="gramStart"/>
            <w:r w:rsidRPr="00A73303">
              <w:t xml:space="preserve"> Б</w:t>
            </w:r>
            <w:proofErr w:type="gramEnd"/>
          </w:p>
        </w:tc>
        <w:tc>
          <w:tcPr>
            <w:tcW w:w="896" w:type="dxa"/>
            <w:vMerge w:val="restart"/>
            <w:hideMark/>
          </w:tcPr>
          <w:p w:rsidR="00A73303" w:rsidRPr="00A73303" w:rsidRDefault="00A73303" w:rsidP="00A73303">
            <w:r w:rsidRPr="00A73303">
              <w:t>36</w:t>
            </w:r>
          </w:p>
        </w:tc>
        <w:tc>
          <w:tcPr>
            <w:tcW w:w="1465" w:type="dxa"/>
            <w:hideMark/>
          </w:tcPr>
          <w:p w:rsidR="00A73303" w:rsidRPr="00A73303" w:rsidRDefault="00A73303" w:rsidP="00A73303">
            <w:r w:rsidRPr="00A73303">
              <w:t>Гулая В.</w:t>
            </w:r>
          </w:p>
        </w:tc>
        <w:tc>
          <w:tcPr>
            <w:tcW w:w="731" w:type="dxa"/>
            <w:vMerge w:val="restart"/>
            <w:hideMark/>
          </w:tcPr>
          <w:p w:rsidR="00A73303" w:rsidRPr="00A73303" w:rsidRDefault="00A73303" w:rsidP="00A73303">
            <w:r w:rsidRPr="00A73303">
              <w:t>15</w:t>
            </w:r>
          </w:p>
        </w:tc>
        <w:tc>
          <w:tcPr>
            <w:tcW w:w="717" w:type="dxa"/>
            <w:vMerge w:val="restart"/>
            <w:hideMark/>
          </w:tcPr>
          <w:p w:rsidR="00A73303" w:rsidRPr="00A73303" w:rsidRDefault="00A73303" w:rsidP="00A73303">
            <w:r w:rsidRPr="00A73303">
              <w:t>41,67</w:t>
            </w:r>
          </w:p>
        </w:tc>
        <w:tc>
          <w:tcPr>
            <w:tcW w:w="731" w:type="dxa"/>
            <w:vMerge w:val="restart"/>
            <w:hideMark/>
          </w:tcPr>
          <w:p w:rsidR="00A73303" w:rsidRPr="00A73303" w:rsidRDefault="00A73303" w:rsidP="00A73303">
            <w:r w:rsidRPr="00A73303">
              <w:t>15</w:t>
            </w:r>
          </w:p>
        </w:tc>
        <w:tc>
          <w:tcPr>
            <w:tcW w:w="681" w:type="dxa"/>
            <w:vMerge w:val="restart"/>
            <w:hideMark/>
          </w:tcPr>
          <w:p w:rsidR="00A73303" w:rsidRPr="00A73303" w:rsidRDefault="00A73303" w:rsidP="00A73303">
            <w:r w:rsidRPr="00A73303">
              <w:t>41,7</w:t>
            </w:r>
          </w:p>
        </w:tc>
        <w:tc>
          <w:tcPr>
            <w:tcW w:w="1642" w:type="dxa"/>
            <w:vMerge w:val="restart"/>
            <w:hideMark/>
          </w:tcPr>
          <w:p w:rsidR="00A73303" w:rsidRPr="00A73303" w:rsidRDefault="00A73303" w:rsidP="00A73303">
            <w:r w:rsidRPr="00A73303">
              <w:t>0</w:t>
            </w:r>
          </w:p>
        </w:tc>
        <w:tc>
          <w:tcPr>
            <w:tcW w:w="882" w:type="dxa"/>
            <w:vMerge w:val="restart"/>
            <w:hideMark/>
          </w:tcPr>
          <w:p w:rsidR="00A73303" w:rsidRPr="00A73303" w:rsidRDefault="00A73303" w:rsidP="00A73303">
            <w:r w:rsidRPr="00A73303">
              <w:t>58,33</w:t>
            </w:r>
          </w:p>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Денисова Д.</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Кожокару Ю.</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Миронова А.</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Савотин Е.</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50"/>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Храпов А.</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35"/>
        </w:trPr>
        <w:tc>
          <w:tcPr>
            <w:tcW w:w="1271" w:type="dxa"/>
            <w:vMerge w:val="restart"/>
            <w:noWrap/>
            <w:hideMark/>
          </w:tcPr>
          <w:p w:rsidR="00A73303" w:rsidRPr="00A73303" w:rsidRDefault="00A73303" w:rsidP="00A73303">
            <w:r w:rsidRPr="00A73303">
              <w:t>6</w:t>
            </w:r>
            <w:proofErr w:type="gramStart"/>
            <w:r w:rsidRPr="00A73303">
              <w:t xml:space="preserve"> В</w:t>
            </w:r>
            <w:proofErr w:type="gramEnd"/>
          </w:p>
        </w:tc>
        <w:tc>
          <w:tcPr>
            <w:tcW w:w="896" w:type="dxa"/>
            <w:vMerge w:val="restart"/>
            <w:hideMark/>
          </w:tcPr>
          <w:p w:rsidR="00A73303" w:rsidRPr="00A73303" w:rsidRDefault="00A73303" w:rsidP="00A73303">
            <w:r w:rsidRPr="00A73303">
              <w:t>36</w:t>
            </w:r>
          </w:p>
        </w:tc>
        <w:tc>
          <w:tcPr>
            <w:tcW w:w="1465" w:type="dxa"/>
            <w:hideMark/>
          </w:tcPr>
          <w:p w:rsidR="00A73303" w:rsidRPr="00A73303" w:rsidRDefault="00A73303" w:rsidP="00A73303">
            <w:r w:rsidRPr="00A73303">
              <w:t>Агудина А.</w:t>
            </w:r>
          </w:p>
        </w:tc>
        <w:tc>
          <w:tcPr>
            <w:tcW w:w="731" w:type="dxa"/>
            <w:vMerge w:val="restart"/>
            <w:hideMark/>
          </w:tcPr>
          <w:p w:rsidR="00A73303" w:rsidRPr="00A73303" w:rsidRDefault="00A73303" w:rsidP="00A73303">
            <w:r w:rsidRPr="00A73303">
              <w:t>15</w:t>
            </w:r>
          </w:p>
        </w:tc>
        <w:tc>
          <w:tcPr>
            <w:tcW w:w="717" w:type="dxa"/>
            <w:vMerge w:val="restart"/>
            <w:hideMark/>
          </w:tcPr>
          <w:p w:rsidR="00A73303" w:rsidRPr="00A73303" w:rsidRDefault="00A73303" w:rsidP="00A73303">
            <w:r w:rsidRPr="00A73303">
              <w:t>41,67</w:t>
            </w:r>
          </w:p>
        </w:tc>
        <w:tc>
          <w:tcPr>
            <w:tcW w:w="731" w:type="dxa"/>
            <w:vMerge w:val="restart"/>
            <w:hideMark/>
          </w:tcPr>
          <w:p w:rsidR="00A73303" w:rsidRPr="00A73303" w:rsidRDefault="00A73303" w:rsidP="00A73303">
            <w:r w:rsidRPr="00A73303">
              <w:t>15</w:t>
            </w:r>
          </w:p>
        </w:tc>
        <w:tc>
          <w:tcPr>
            <w:tcW w:w="681" w:type="dxa"/>
            <w:vMerge w:val="restart"/>
            <w:hideMark/>
          </w:tcPr>
          <w:p w:rsidR="00A73303" w:rsidRPr="00A73303" w:rsidRDefault="00A73303" w:rsidP="00A73303">
            <w:r w:rsidRPr="00A73303">
              <w:t>41,7</w:t>
            </w:r>
          </w:p>
        </w:tc>
        <w:tc>
          <w:tcPr>
            <w:tcW w:w="1642" w:type="dxa"/>
            <w:vMerge w:val="restart"/>
            <w:hideMark/>
          </w:tcPr>
          <w:p w:rsidR="00A73303" w:rsidRPr="00A73303" w:rsidRDefault="00A73303" w:rsidP="00A73303">
            <w:r w:rsidRPr="00A73303">
              <w:t>0</w:t>
            </w:r>
          </w:p>
        </w:tc>
        <w:tc>
          <w:tcPr>
            <w:tcW w:w="882" w:type="dxa"/>
            <w:vMerge w:val="restart"/>
            <w:hideMark/>
          </w:tcPr>
          <w:p w:rsidR="00A73303" w:rsidRPr="00A73303" w:rsidRDefault="00A73303" w:rsidP="00A73303">
            <w:r w:rsidRPr="00A73303">
              <w:t>58,33</w:t>
            </w:r>
          </w:p>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Кувалов Н.</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Мухин В.</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Панкратова В.</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Степанян И.</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50"/>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Тимофеев К.</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50"/>
        </w:trPr>
        <w:tc>
          <w:tcPr>
            <w:tcW w:w="1271" w:type="dxa"/>
            <w:noWrap/>
            <w:hideMark/>
          </w:tcPr>
          <w:p w:rsidR="00A73303" w:rsidRPr="00A73303" w:rsidRDefault="00A73303" w:rsidP="00A73303">
            <w:r w:rsidRPr="00A73303">
              <w:t>6</w:t>
            </w:r>
            <w:proofErr w:type="gramStart"/>
            <w:r w:rsidRPr="00A73303">
              <w:t xml:space="preserve"> Э</w:t>
            </w:r>
            <w:proofErr w:type="gramEnd"/>
          </w:p>
        </w:tc>
        <w:tc>
          <w:tcPr>
            <w:tcW w:w="896" w:type="dxa"/>
            <w:hideMark/>
          </w:tcPr>
          <w:p w:rsidR="00A73303" w:rsidRPr="00A73303" w:rsidRDefault="00A73303" w:rsidP="00A73303">
            <w:r w:rsidRPr="00A73303">
              <w:t>36</w:t>
            </w:r>
          </w:p>
        </w:tc>
        <w:tc>
          <w:tcPr>
            <w:tcW w:w="1465" w:type="dxa"/>
            <w:hideMark/>
          </w:tcPr>
          <w:p w:rsidR="00A73303" w:rsidRPr="00A73303" w:rsidRDefault="00A73303" w:rsidP="00A73303">
            <w:r w:rsidRPr="00A73303">
              <w:t>Хоневичева А.</w:t>
            </w:r>
          </w:p>
        </w:tc>
        <w:tc>
          <w:tcPr>
            <w:tcW w:w="731" w:type="dxa"/>
            <w:hideMark/>
          </w:tcPr>
          <w:p w:rsidR="00A73303" w:rsidRPr="00A73303" w:rsidRDefault="00A73303" w:rsidP="00A73303">
            <w:r w:rsidRPr="00A73303">
              <w:t>19</w:t>
            </w:r>
          </w:p>
        </w:tc>
        <w:tc>
          <w:tcPr>
            <w:tcW w:w="717" w:type="dxa"/>
            <w:hideMark/>
          </w:tcPr>
          <w:p w:rsidR="00A73303" w:rsidRPr="00A73303" w:rsidRDefault="00A73303" w:rsidP="00A73303">
            <w:r w:rsidRPr="00A73303">
              <w:t>52,77</w:t>
            </w:r>
          </w:p>
        </w:tc>
        <w:tc>
          <w:tcPr>
            <w:tcW w:w="731" w:type="dxa"/>
            <w:hideMark/>
          </w:tcPr>
          <w:p w:rsidR="00A73303" w:rsidRPr="00A73303" w:rsidRDefault="00A73303" w:rsidP="00A73303">
            <w:r w:rsidRPr="00A73303">
              <w:t>16</w:t>
            </w:r>
          </w:p>
        </w:tc>
        <w:tc>
          <w:tcPr>
            <w:tcW w:w="681" w:type="dxa"/>
            <w:hideMark/>
          </w:tcPr>
          <w:p w:rsidR="00A73303" w:rsidRPr="00A73303" w:rsidRDefault="00A73303" w:rsidP="00A73303">
            <w:r w:rsidRPr="00A73303">
              <w:t>44,5</w:t>
            </w:r>
          </w:p>
        </w:tc>
        <w:tc>
          <w:tcPr>
            <w:tcW w:w="1642" w:type="dxa"/>
            <w:hideMark/>
          </w:tcPr>
          <w:p w:rsidR="00A73303" w:rsidRPr="00A73303" w:rsidRDefault="00A73303" w:rsidP="00A73303">
            <w:r w:rsidRPr="00A73303">
              <w:t>0</w:t>
            </w:r>
          </w:p>
        </w:tc>
        <w:tc>
          <w:tcPr>
            <w:tcW w:w="882" w:type="dxa"/>
            <w:hideMark/>
          </w:tcPr>
          <w:p w:rsidR="00A73303" w:rsidRPr="00A73303" w:rsidRDefault="00A73303" w:rsidP="00A73303">
            <w:r w:rsidRPr="00A73303">
              <w:t>55,56</w:t>
            </w:r>
          </w:p>
        </w:tc>
      </w:tr>
      <w:tr w:rsidR="00A73303" w:rsidRPr="00A73303" w:rsidTr="00D206B7">
        <w:trPr>
          <w:trHeight w:val="450"/>
        </w:trPr>
        <w:tc>
          <w:tcPr>
            <w:tcW w:w="1271" w:type="dxa"/>
            <w:noWrap/>
            <w:hideMark/>
          </w:tcPr>
          <w:p w:rsidR="00A73303" w:rsidRPr="00A73303" w:rsidRDefault="00A73303" w:rsidP="00A73303">
            <w:r w:rsidRPr="00A73303">
              <w:t>6 Параллель</w:t>
            </w:r>
          </w:p>
        </w:tc>
        <w:tc>
          <w:tcPr>
            <w:tcW w:w="896" w:type="dxa"/>
            <w:hideMark/>
          </w:tcPr>
          <w:p w:rsidR="00A73303" w:rsidRPr="00A73303" w:rsidRDefault="00A73303" w:rsidP="00A73303">
            <w:r w:rsidRPr="00A73303">
              <w:t>144</w:t>
            </w:r>
          </w:p>
        </w:tc>
        <w:tc>
          <w:tcPr>
            <w:tcW w:w="1465" w:type="dxa"/>
            <w:hideMark/>
          </w:tcPr>
          <w:p w:rsidR="00A73303" w:rsidRPr="00A73303" w:rsidRDefault="00A73303" w:rsidP="00A73303">
            <w:r w:rsidRPr="00A73303">
              <w:t> </w:t>
            </w:r>
          </w:p>
        </w:tc>
        <w:tc>
          <w:tcPr>
            <w:tcW w:w="731" w:type="dxa"/>
            <w:hideMark/>
          </w:tcPr>
          <w:p w:rsidR="00A73303" w:rsidRPr="00A73303" w:rsidRDefault="00A73303" w:rsidP="00A73303">
            <w:r w:rsidRPr="00A73303">
              <w:t>63</w:t>
            </w:r>
          </w:p>
        </w:tc>
        <w:tc>
          <w:tcPr>
            <w:tcW w:w="717" w:type="dxa"/>
            <w:hideMark/>
          </w:tcPr>
          <w:p w:rsidR="00A73303" w:rsidRPr="00A73303" w:rsidRDefault="00A73303" w:rsidP="00A73303">
            <w:r w:rsidRPr="00A73303">
              <w:t>43,75</w:t>
            </w:r>
          </w:p>
        </w:tc>
        <w:tc>
          <w:tcPr>
            <w:tcW w:w="731" w:type="dxa"/>
            <w:hideMark/>
          </w:tcPr>
          <w:p w:rsidR="00A73303" w:rsidRPr="00A73303" w:rsidRDefault="00A73303" w:rsidP="00A73303">
            <w:r w:rsidRPr="00A73303">
              <w:t>64</w:t>
            </w:r>
          </w:p>
        </w:tc>
        <w:tc>
          <w:tcPr>
            <w:tcW w:w="681" w:type="dxa"/>
            <w:hideMark/>
          </w:tcPr>
          <w:p w:rsidR="00A73303" w:rsidRPr="00A73303" w:rsidRDefault="00A73303" w:rsidP="00A73303">
            <w:r w:rsidRPr="00A73303">
              <w:t>44,4</w:t>
            </w:r>
          </w:p>
        </w:tc>
        <w:tc>
          <w:tcPr>
            <w:tcW w:w="1642" w:type="dxa"/>
            <w:hideMark/>
          </w:tcPr>
          <w:p w:rsidR="00A73303" w:rsidRPr="00A73303" w:rsidRDefault="00A73303" w:rsidP="00A73303">
            <w:r w:rsidRPr="00A73303">
              <w:t>0</w:t>
            </w:r>
          </w:p>
        </w:tc>
        <w:tc>
          <w:tcPr>
            <w:tcW w:w="882" w:type="dxa"/>
            <w:hideMark/>
          </w:tcPr>
          <w:p w:rsidR="00A73303" w:rsidRPr="00A73303" w:rsidRDefault="00A73303" w:rsidP="00A73303">
            <w:r w:rsidRPr="00A73303">
              <w:t>55,56</w:t>
            </w:r>
          </w:p>
        </w:tc>
      </w:tr>
      <w:tr w:rsidR="00A73303" w:rsidRPr="00A73303" w:rsidTr="00D206B7">
        <w:trPr>
          <w:trHeight w:val="450"/>
        </w:trPr>
        <w:tc>
          <w:tcPr>
            <w:tcW w:w="1271" w:type="dxa"/>
            <w:noWrap/>
            <w:hideMark/>
          </w:tcPr>
          <w:p w:rsidR="00A73303" w:rsidRPr="00A73303" w:rsidRDefault="00A73303" w:rsidP="00A73303">
            <w:r w:rsidRPr="00A73303">
              <w:t>7а</w:t>
            </w:r>
          </w:p>
        </w:tc>
        <w:tc>
          <w:tcPr>
            <w:tcW w:w="896" w:type="dxa"/>
            <w:hideMark/>
          </w:tcPr>
          <w:p w:rsidR="00A73303" w:rsidRPr="00A73303" w:rsidRDefault="00A73303" w:rsidP="00A73303">
            <w:r w:rsidRPr="00A73303">
              <w:t>30</w:t>
            </w:r>
          </w:p>
        </w:tc>
        <w:tc>
          <w:tcPr>
            <w:tcW w:w="1465" w:type="dxa"/>
            <w:hideMark/>
          </w:tcPr>
          <w:p w:rsidR="00A73303" w:rsidRPr="00A73303" w:rsidRDefault="00A73303" w:rsidP="00A73303">
            <w:r w:rsidRPr="00A73303">
              <w:t>Андреев Н.</w:t>
            </w:r>
          </w:p>
        </w:tc>
        <w:tc>
          <w:tcPr>
            <w:tcW w:w="731" w:type="dxa"/>
            <w:hideMark/>
          </w:tcPr>
          <w:p w:rsidR="00A73303" w:rsidRPr="00A73303" w:rsidRDefault="00A73303" w:rsidP="00A73303">
            <w:r w:rsidRPr="00A73303">
              <w:t>10</w:t>
            </w:r>
          </w:p>
        </w:tc>
        <w:tc>
          <w:tcPr>
            <w:tcW w:w="717" w:type="dxa"/>
            <w:hideMark/>
          </w:tcPr>
          <w:p w:rsidR="00A73303" w:rsidRPr="00A73303" w:rsidRDefault="00A73303" w:rsidP="00A73303">
            <w:r w:rsidRPr="00A73303">
              <w:t>33,33</w:t>
            </w:r>
          </w:p>
        </w:tc>
        <w:tc>
          <w:tcPr>
            <w:tcW w:w="731" w:type="dxa"/>
            <w:hideMark/>
          </w:tcPr>
          <w:p w:rsidR="00A73303" w:rsidRPr="00A73303" w:rsidRDefault="00A73303" w:rsidP="00A73303">
            <w:r w:rsidRPr="00A73303">
              <w:t>19</w:t>
            </w:r>
          </w:p>
        </w:tc>
        <w:tc>
          <w:tcPr>
            <w:tcW w:w="681" w:type="dxa"/>
            <w:hideMark/>
          </w:tcPr>
          <w:p w:rsidR="00A73303" w:rsidRPr="00A73303" w:rsidRDefault="00A73303" w:rsidP="00A73303">
            <w:r w:rsidRPr="00A73303">
              <w:t>63,3</w:t>
            </w:r>
          </w:p>
        </w:tc>
        <w:tc>
          <w:tcPr>
            <w:tcW w:w="1642" w:type="dxa"/>
            <w:hideMark/>
          </w:tcPr>
          <w:p w:rsidR="00A73303" w:rsidRPr="00A73303" w:rsidRDefault="00A73303" w:rsidP="00A73303">
            <w:r w:rsidRPr="00A73303">
              <w:t>0</w:t>
            </w:r>
          </w:p>
        </w:tc>
        <w:tc>
          <w:tcPr>
            <w:tcW w:w="882" w:type="dxa"/>
            <w:hideMark/>
          </w:tcPr>
          <w:p w:rsidR="00A73303" w:rsidRPr="00A73303" w:rsidRDefault="00A73303" w:rsidP="00A73303">
            <w:r w:rsidRPr="00A73303">
              <w:t>36,67</w:t>
            </w:r>
          </w:p>
        </w:tc>
      </w:tr>
      <w:tr w:rsidR="00A73303" w:rsidRPr="00A73303" w:rsidTr="00D206B7">
        <w:trPr>
          <w:trHeight w:val="450"/>
        </w:trPr>
        <w:tc>
          <w:tcPr>
            <w:tcW w:w="1271" w:type="dxa"/>
            <w:noWrap/>
            <w:hideMark/>
          </w:tcPr>
          <w:p w:rsidR="00A73303" w:rsidRPr="00A73303" w:rsidRDefault="00A73303" w:rsidP="00A73303">
            <w:r w:rsidRPr="00A73303">
              <w:t>7б</w:t>
            </w:r>
          </w:p>
        </w:tc>
        <w:tc>
          <w:tcPr>
            <w:tcW w:w="896" w:type="dxa"/>
            <w:hideMark/>
          </w:tcPr>
          <w:p w:rsidR="00A73303" w:rsidRPr="00A73303" w:rsidRDefault="00A73303" w:rsidP="00A73303">
            <w:r w:rsidRPr="00A73303">
              <w:t>29</w:t>
            </w:r>
          </w:p>
        </w:tc>
        <w:tc>
          <w:tcPr>
            <w:tcW w:w="1465" w:type="dxa"/>
            <w:hideMark/>
          </w:tcPr>
          <w:p w:rsidR="00A73303" w:rsidRPr="00A73303" w:rsidRDefault="00A73303" w:rsidP="00A73303">
            <w:r w:rsidRPr="00A73303">
              <w:t>Мамзина М.</w:t>
            </w:r>
          </w:p>
        </w:tc>
        <w:tc>
          <w:tcPr>
            <w:tcW w:w="731" w:type="dxa"/>
            <w:hideMark/>
          </w:tcPr>
          <w:p w:rsidR="00A73303" w:rsidRPr="00A73303" w:rsidRDefault="00A73303" w:rsidP="00A73303">
            <w:r w:rsidRPr="00A73303">
              <w:t>7</w:t>
            </w:r>
          </w:p>
        </w:tc>
        <w:tc>
          <w:tcPr>
            <w:tcW w:w="717" w:type="dxa"/>
            <w:hideMark/>
          </w:tcPr>
          <w:p w:rsidR="00A73303" w:rsidRPr="00A73303" w:rsidRDefault="00A73303" w:rsidP="00A73303">
            <w:r w:rsidRPr="00A73303">
              <w:t>24,14</w:t>
            </w:r>
          </w:p>
        </w:tc>
        <w:tc>
          <w:tcPr>
            <w:tcW w:w="731" w:type="dxa"/>
            <w:hideMark/>
          </w:tcPr>
          <w:p w:rsidR="00A73303" w:rsidRPr="00A73303" w:rsidRDefault="00A73303" w:rsidP="00A73303">
            <w:r w:rsidRPr="00A73303">
              <w:t>21</w:t>
            </w:r>
          </w:p>
        </w:tc>
        <w:tc>
          <w:tcPr>
            <w:tcW w:w="681" w:type="dxa"/>
            <w:hideMark/>
          </w:tcPr>
          <w:p w:rsidR="00A73303" w:rsidRPr="00A73303" w:rsidRDefault="00A73303" w:rsidP="00A73303">
            <w:r w:rsidRPr="00A73303">
              <w:t>72,4</w:t>
            </w:r>
          </w:p>
        </w:tc>
        <w:tc>
          <w:tcPr>
            <w:tcW w:w="1642" w:type="dxa"/>
            <w:hideMark/>
          </w:tcPr>
          <w:p w:rsidR="00A73303" w:rsidRPr="00A73303" w:rsidRDefault="00A73303" w:rsidP="00A73303">
            <w:r w:rsidRPr="00A73303">
              <w:t>0</w:t>
            </w:r>
          </w:p>
        </w:tc>
        <w:tc>
          <w:tcPr>
            <w:tcW w:w="882" w:type="dxa"/>
            <w:hideMark/>
          </w:tcPr>
          <w:p w:rsidR="00A73303" w:rsidRPr="00A73303" w:rsidRDefault="00A73303" w:rsidP="00A73303">
            <w:r w:rsidRPr="00A73303">
              <w:t>27,59</w:t>
            </w:r>
          </w:p>
        </w:tc>
      </w:tr>
      <w:tr w:rsidR="00A73303" w:rsidRPr="00A73303" w:rsidTr="00D206B7">
        <w:trPr>
          <w:trHeight w:val="435"/>
        </w:trPr>
        <w:tc>
          <w:tcPr>
            <w:tcW w:w="1271" w:type="dxa"/>
            <w:vMerge w:val="restart"/>
            <w:noWrap/>
            <w:hideMark/>
          </w:tcPr>
          <w:p w:rsidR="00A73303" w:rsidRPr="00A73303" w:rsidRDefault="00A73303" w:rsidP="00A73303">
            <w:r w:rsidRPr="00A73303">
              <w:t>7в</w:t>
            </w:r>
          </w:p>
        </w:tc>
        <w:tc>
          <w:tcPr>
            <w:tcW w:w="896" w:type="dxa"/>
            <w:vMerge w:val="restart"/>
            <w:hideMark/>
          </w:tcPr>
          <w:p w:rsidR="00A73303" w:rsidRPr="00A73303" w:rsidRDefault="00A73303" w:rsidP="00A73303">
            <w:r w:rsidRPr="00A73303">
              <w:t>31</w:t>
            </w:r>
          </w:p>
        </w:tc>
        <w:tc>
          <w:tcPr>
            <w:tcW w:w="1465" w:type="dxa"/>
            <w:hideMark/>
          </w:tcPr>
          <w:p w:rsidR="00A73303" w:rsidRPr="00A73303" w:rsidRDefault="00A73303" w:rsidP="00A73303">
            <w:r w:rsidRPr="00A73303">
              <w:t>Антонов М.</w:t>
            </w:r>
          </w:p>
        </w:tc>
        <w:tc>
          <w:tcPr>
            <w:tcW w:w="731" w:type="dxa"/>
            <w:vMerge w:val="restart"/>
            <w:hideMark/>
          </w:tcPr>
          <w:p w:rsidR="00A73303" w:rsidRPr="00A73303" w:rsidRDefault="00A73303" w:rsidP="00A73303">
            <w:r w:rsidRPr="00A73303">
              <w:t>14</w:t>
            </w:r>
          </w:p>
        </w:tc>
        <w:tc>
          <w:tcPr>
            <w:tcW w:w="717" w:type="dxa"/>
            <w:vMerge w:val="restart"/>
            <w:hideMark/>
          </w:tcPr>
          <w:p w:rsidR="00A73303" w:rsidRPr="00A73303" w:rsidRDefault="00A73303" w:rsidP="00A73303">
            <w:r w:rsidRPr="00A73303">
              <w:t>45,16</w:t>
            </w:r>
          </w:p>
        </w:tc>
        <w:tc>
          <w:tcPr>
            <w:tcW w:w="731" w:type="dxa"/>
            <w:vMerge w:val="restart"/>
            <w:hideMark/>
          </w:tcPr>
          <w:p w:rsidR="00A73303" w:rsidRPr="00A73303" w:rsidRDefault="00A73303" w:rsidP="00A73303">
            <w:r w:rsidRPr="00A73303">
              <w:t>14</w:t>
            </w:r>
          </w:p>
        </w:tc>
        <w:tc>
          <w:tcPr>
            <w:tcW w:w="681" w:type="dxa"/>
            <w:vMerge w:val="restart"/>
            <w:hideMark/>
          </w:tcPr>
          <w:p w:rsidR="00A73303" w:rsidRPr="00A73303" w:rsidRDefault="00A73303" w:rsidP="00A73303">
            <w:r w:rsidRPr="00A73303">
              <w:t>45,2</w:t>
            </w:r>
          </w:p>
        </w:tc>
        <w:tc>
          <w:tcPr>
            <w:tcW w:w="1642" w:type="dxa"/>
            <w:vMerge w:val="restart"/>
            <w:hideMark/>
          </w:tcPr>
          <w:p w:rsidR="00A73303" w:rsidRPr="00A73303" w:rsidRDefault="00A73303" w:rsidP="00A73303">
            <w:r w:rsidRPr="00A73303">
              <w:t>0</w:t>
            </w:r>
          </w:p>
        </w:tc>
        <w:tc>
          <w:tcPr>
            <w:tcW w:w="882" w:type="dxa"/>
            <w:vMerge w:val="restart"/>
            <w:hideMark/>
          </w:tcPr>
          <w:p w:rsidR="00A73303" w:rsidRPr="00A73303" w:rsidRDefault="00A73303" w:rsidP="00A73303">
            <w:r w:rsidRPr="00A73303">
              <w:t>54,84</w:t>
            </w:r>
          </w:p>
        </w:tc>
      </w:tr>
      <w:tr w:rsidR="00A73303" w:rsidRPr="00A73303" w:rsidTr="00D206B7">
        <w:trPr>
          <w:trHeight w:val="435"/>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Бирюков Д.</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50"/>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Завдовьева М.</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50"/>
        </w:trPr>
        <w:tc>
          <w:tcPr>
            <w:tcW w:w="1271" w:type="dxa"/>
            <w:noWrap/>
            <w:hideMark/>
          </w:tcPr>
          <w:p w:rsidR="00A73303" w:rsidRPr="00A73303" w:rsidRDefault="00A73303" w:rsidP="00A73303">
            <w:r w:rsidRPr="00A73303">
              <w:t>7г</w:t>
            </w:r>
          </w:p>
        </w:tc>
        <w:tc>
          <w:tcPr>
            <w:tcW w:w="896" w:type="dxa"/>
            <w:hideMark/>
          </w:tcPr>
          <w:p w:rsidR="00A73303" w:rsidRPr="00A73303" w:rsidRDefault="00A73303" w:rsidP="00A73303">
            <w:r w:rsidRPr="00A73303">
              <w:t>32</w:t>
            </w:r>
          </w:p>
        </w:tc>
        <w:tc>
          <w:tcPr>
            <w:tcW w:w="1465" w:type="dxa"/>
            <w:hideMark/>
          </w:tcPr>
          <w:p w:rsidR="00A73303" w:rsidRPr="00A73303" w:rsidRDefault="00A73303" w:rsidP="00A73303">
            <w:r w:rsidRPr="00A73303">
              <w:t>Кравченко Е.</w:t>
            </w:r>
          </w:p>
        </w:tc>
        <w:tc>
          <w:tcPr>
            <w:tcW w:w="731" w:type="dxa"/>
            <w:hideMark/>
          </w:tcPr>
          <w:p w:rsidR="00A73303" w:rsidRPr="00A73303" w:rsidRDefault="00A73303" w:rsidP="00A73303">
            <w:r w:rsidRPr="00A73303">
              <w:t>10</w:t>
            </w:r>
          </w:p>
        </w:tc>
        <w:tc>
          <w:tcPr>
            <w:tcW w:w="717" w:type="dxa"/>
            <w:hideMark/>
          </w:tcPr>
          <w:p w:rsidR="00A73303" w:rsidRPr="00A73303" w:rsidRDefault="00A73303" w:rsidP="00A73303">
            <w:r w:rsidRPr="00A73303">
              <w:t>31,25</w:t>
            </w:r>
          </w:p>
        </w:tc>
        <w:tc>
          <w:tcPr>
            <w:tcW w:w="731" w:type="dxa"/>
            <w:hideMark/>
          </w:tcPr>
          <w:p w:rsidR="00A73303" w:rsidRPr="00A73303" w:rsidRDefault="00A73303" w:rsidP="00A73303">
            <w:r w:rsidRPr="00A73303">
              <w:t>21</w:t>
            </w:r>
          </w:p>
        </w:tc>
        <w:tc>
          <w:tcPr>
            <w:tcW w:w="681" w:type="dxa"/>
            <w:hideMark/>
          </w:tcPr>
          <w:p w:rsidR="00A73303" w:rsidRPr="00A73303" w:rsidRDefault="00A73303" w:rsidP="00A73303">
            <w:r w:rsidRPr="00A73303">
              <w:t>65,6</w:t>
            </w:r>
          </w:p>
        </w:tc>
        <w:tc>
          <w:tcPr>
            <w:tcW w:w="1642" w:type="dxa"/>
            <w:hideMark/>
          </w:tcPr>
          <w:p w:rsidR="00A73303" w:rsidRPr="00A73303" w:rsidRDefault="00A73303" w:rsidP="00A73303">
            <w:r w:rsidRPr="00A73303">
              <w:t>0</w:t>
            </w:r>
          </w:p>
        </w:tc>
        <w:tc>
          <w:tcPr>
            <w:tcW w:w="882" w:type="dxa"/>
            <w:hideMark/>
          </w:tcPr>
          <w:p w:rsidR="00A73303" w:rsidRPr="00A73303" w:rsidRDefault="00A73303" w:rsidP="00A73303">
            <w:r w:rsidRPr="00A73303">
              <w:t>34,38</w:t>
            </w:r>
          </w:p>
        </w:tc>
      </w:tr>
      <w:tr w:rsidR="00A73303" w:rsidRPr="00A73303" w:rsidTr="00D206B7">
        <w:trPr>
          <w:trHeight w:val="450"/>
        </w:trPr>
        <w:tc>
          <w:tcPr>
            <w:tcW w:w="1271" w:type="dxa"/>
            <w:noWrap/>
            <w:hideMark/>
          </w:tcPr>
          <w:p w:rsidR="00A73303" w:rsidRPr="00A73303" w:rsidRDefault="00A73303" w:rsidP="00A73303">
            <w:r w:rsidRPr="00A73303">
              <w:t>7 Параллель</w:t>
            </w:r>
          </w:p>
        </w:tc>
        <w:tc>
          <w:tcPr>
            <w:tcW w:w="896" w:type="dxa"/>
            <w:hideMark/>
          </w:tcPr>
          <w:p w:rsidR="00A73303" w:rsidRPr="00A73303" w:rsidRDefault="00A73303" w:rsidP="00A73303">
            <w:r w:rsidRPr="00A73303">
              <w:t>122</w:t>
            </w:r>
          </w:p>
        </w:tc>
        <w:tc>
          <w:tcPr>
            <w:tcW w:w="1465" w:type="dxa"/>
            <w:hideMark/>
          </w:tcPr>
          <w:p w:rsidR="00A73303" w:rsidRPr="00A73303" w:rsidRDefault="00A73303" w:rsidP="00A73303">
            <w:r w:rsidRPr="00A73303">
              <w:t> </w:t>
            </w:r>
          </w:p>
        </w:tc>
        <w:tc>
          <w:tcPr>
            <w:tcW w:w="731" w:type="dxa"/>
            <w:hideMark/>
          </w:tcPr>
          <w:p w:rsidR="00A73303" w:rsidRPr="00A73303" w:rsidRDefault="00A73303" w:rsidP="00A73303">
            <w:r w:rsidRPr="00A73303">
              <w:t>41</w:t>
            </w:r>
          </w:p>
        </w:tc>
        <w:tc>
          <w:tcPr>
            <w:tcW w:w="717" w:type="dxa"/>
            <w:hideMark/>
          </w:tcPr>
          <w:p w:rsidR="00A73303" w:rsidRPr="00A73303" w:rsidRDefault="00A73303" w:rsidP="00A73303">
            <w:r w:rsidRPr="00A73303">
              <w:t>33,47</w:t>
            </w:r>
          </w:p>
        </w:tc>
        <w:tc>
          <w:tcPr>
            <w:tcW w:w="731" w:type="dxa"/>
            <w:hideMark/>
          </w:tcPr>
          <w:p w:rsidR="00A73303" w:rsidRPr="00A73303" w:rsidRDefault="00A73303" w:rsidP="00A73303">
            <w:r w:rsidRPr="00A73303">
              <w:t>75</w:t>
            </w:r>
          </w:p>
        </w:tc>
        <w:tc>
          <w:tcPr>
            <w:tcW w:w="681" w:type="dxa"/>
            <w:hideMark/>
          </w:tcPr>
          <w:p w:rsidR="00A73303" w:rsidRPr="00A73303" w:rsidRDefault="00A73303" w:rsidP="00A73303">
            <w:r w:rsidRPr="00A73303">
              <w:t>61,6</w:t>
            </w:r>
          </w:p>
        </w:tc>
        <w:tc>
          <w:tcPr>
            <w:tcW w:w="1642" w:type="dxa"/>
            <w:hideMark/>
          </w:tcPr>
          <w:p w:rsidR="00A73303" w:rsidRPr="00A73303" w:rsidRDefault="00A73303" w:rsidP="00A73303">
            <w:r w:rsidRPr="00A73303">
              <w:t>0</w:t>
            </w:r>
          </w:p>
        </w:tc>
        <w:tc>
          <w:tcPr>
            <w:tcW w:w="882" w:type="dxa"/>
            <w:hideMark/>
          </w:tcPr>
          <w:p w:rsidR="00A73303" w:rsidRPr="00A73303" w:rsidRDefault="00A73303" w:rsidP="00A73303">
            <w:r w:rsidRPr="00A73303">
              <w:t>38,52</w:t>
            </w:r>
          </w:p>
        </w:tc>
      </w:tr>
      <w:tr w:rsidR="00A73303" w:rsidRPr="00A73303" w:rsidTr="00D206B7">
        <w:trPr>
          <w:trHeight w:val="435"/>
        </w:trPr>
        <w:tc>
          <w:tcPr>
            <w:tcW w:w="1271" w:type="dxa"/>
            <w:vMerge w:val="restart"/>
            <w:noWrap/>
            <w:hideMark/>
          </w:tcPr>
          <w:p w:rsidR="00A73303" w:rsidRPr="00A73303" w:rsidRDefault="00A73303" w:rsidP="00A73303">
            <w:r w:rsidRPr="00A73303">
              <w:t>8Г</w:t>
            </w:r>
          </w:p>
        </w:tc>
        <w:tc>
          <w:tcPr>
            <w:tcW w:w="896" w:type="dxa"/>
            <w:vMerge w:val="restart"/>
            <w:hideMark/>
          </w:tcPr>
          <w:p w:rsidR="00A73303" w:rsidRPr="00A73303" w:rsidRDefault="00A73303" w:rsidP="00A73303">
            <w:r w:rsidRPr="00A73303">
              <w:t>30</w:t>
            </w:r>
          </w:p>
        </w:tc>
        <w:tc>
          <w:tcPr>
            <w:tcW w:w="1465" w:type="dxa"/>
            <w:hideMark/>
          </w:tcPr>
          <w:p w:rsidR="00A73303" w:rsidRPr="00A73303" w:rsidRDefault="00A73303" w:rsidP="00A73303">
            <w:r w:rsidRPr="00A73303">
              <w:t>Белоусова К.</w:t>
            </w:r>
          </w:p>
        </w:tc>
        <w:tc>
          <w:tcPr>
            <w:tcW w:w="731" w:type="dxa"/>
            <w:vMerge w:val="restart"/>
            <w:hideMark/>
          </w:tcPr>
          <w:p w:rsidR="00A73303" w:rsidRPr="00A73303" w:rsidRDefault="00A73303" w:rsidP="00A73303">
            <w:r w:rsidRPr="00A73303">
              <w:t>17</w:t>
            </w:r>
          </w:p>
        </w:tc>
        <w:tc>
          <w:tcPr>
            <w:tcW w:w="717" w:type="dxa"/>
            <w:vMerge w:val="restart"/>
            <w:hideMark/>
          </w:tcPr>
          <w:p w:rsidR="00A73303" w:rsidRPr="00A73303" w:rsidRDefault="00A73303" w:rsidP="00A73303">
            <w:r w:rsidRPr="00A73303">
              <w:t>56,66</w:t>
            </w:r>
          </w:p>
        </w:tc>
        <w:tc>
          <w:tcPr>
            <w:tcW w:w="731" w:type="dxa"/>
            <w:vMerge w:val="restart"/>
            <w:hideMark/>
          </w:tcPr>
          <w:p w:rsidR="00A73303" w:rsidRPr="00A73303" w:rsidRDefault="00A73303" w:rsidP="00A73303">
            <w:r w:rsidRPr="00A73303">
              <w:t>11</w:t>
            </w:r>
          </w:p>
        </w:tc>
        <w:tc>
          <w:tcPr>
            <w:tcW w:w="681" w:type="dxa"/>
            <w:vMerge w:val="restart"/>
            <w:hideMark/>
          </w:tcPr>
          <w:p w:rsidR="00A73303" w:rsidRPr="00A73303" w:rsidRDefault="00A73303" w:rsidP="00A73303">
            <w:r w:rsidRPr="00A73303">
              <w:t>36,7</w:t>
            </w:r>
          </w:p>
        </w:tc>
        <w:tc>
          <w:tcPr>
            <w:tcW w:w="1642" w:type="dxa"/>
            <w:vMerge w:val="restart"/>
            <w:hideMark/>
          </w:tcPr>
          <w:p w:rsidR="00A73303" w:rsidRPr="00A73303" w:rsidRDefault="00A73303" w:rsidP="00A73303">
            <w:r w:rsidRPr="00A73303">
              <w:t>0</w:t>
            </w:r>
          </w:p>
        </w:tc>
        <w:tc>
          <w:tcPr>
            <w:tcW w:w="882" w:type="dxa"/>
            <w:vMerge w:val="restart"/>
            <w:hideMark/>
          </w:tcPr>
          <w:p w:rsidR="00A73303" w:rsidRPr="00A73303" w:rsidRDefault="00A73303" w:rsidP="00A73303">
            <w:r w:rsidRPr="00A73303">
              <w:t>63,33</w:t>
            </w:r>
          </w:p>
        </w:tc>
      </w:tr>
      <w:tr w:rsidR="00A73303" w:rsidRPr="00A73303" w:rsidTr="00D206B7">
        <w:trPr>
          <w:trHeight w:val="450"/>
        </w:trPr>
        <w:tc>
          <w:tcPr>
            <w:tcW w:w="1271" w:type="dxa"/>
            <w:vMerge/>
            <w:hideMark/>
          </w:tcPr>
          <w:p w:rsidR="00A73303" w:rsidRPr="00A73303" w:rsidRDefault="00A73303" w:rsidP="00A73303"/>
        </w:tc>
        <w:tc>
          <w:tcPr>
            <w:tcW w:w="896" w:type="dxa"/>
            <w:vMerge/>
            <w:hideMark/>
          </w:tcPr>
          <w:p w:rsidR="00A73303" w:rsidRPr="00A73303" w:rsidRDefault="00A73303" w:rsidP="00A73303"/>
        </w:tc>
        <w:tc>
          <w:tcPr>
            <w:tcW w:w="1465" w:type="dxa"/>
            <w:hideMark/>
          </w:tcPr>
          <w:p w:rsidR="00A73303" w:rsidRPr="00A73303" w:rsidRDefault="00A73303" w:rsidP="00A73303">
            <w:r w:rsidRPr="00A73303">
              <w:t>Иванов М.</w:t>
            </w:r>
          </w:p>
        </w:tc>
        <w:tc>
          <w:tcPr>
            <w:tcW w:w="731" w:type="dxa"/>
            <w:vMerge/>
            <w:hideMark/>
          </w:tcPr>
          <w:p w:rsidR="00A73303" w:rsidRPr="00A73303" w:rsidRDefault="00A73303" w:rsidP="00A73303"/>
        </w:tc>
        <w:tc>
          <w:tcPr>
            <w:tcW w:w="717" w:type="dxa"/>
            <w:vMerge/>
            <w:hideMark/>
          </w:tcPr>
          <w:p w:rsidR="00A73303" w:rsidRPr="00A73303" w:rsidRDefault="00A73303" w:rsidP="00A73303"/>
        </w:tc>
        <w:tc>
          <w:tcPr>
            <w:tcW w:w="731" w:type="dxa"/>
            <w:vMerge/>
            <w:hideMark/>
          </w:tcPr>
          <w:p w:rsidR="00A73303" w:rsidRPr="00A73303" w:rsidRDefault="00A73303" w:rsidP="00A73303"/>
        </w:tc>
        <w:tc>
          <w:tcPr>
            <w:tcW w:w="681" w:type="dxa"/>
            <w:vMerge/>
            <w:hideMark/>
          </w:tcPr>
          <w:p w:rsidR="00A73303" w:rsidRPr="00A73303" w:rsidRDefault="00A73303" w:rsidP="00A73303"/>
        </w:tc>
        <w:tc>
          <w:tcPr>
            <w:tcW w:w="1642" w:type="dxa"/>
            <w:vMerge/>
            <w:hideMark/>
          </w:tcPr>
          <w:p w:rsidR="00A73303" w:rsidRPr="00A73303" w:rsidRDefault="00A73303" w:rsidP="00A73303"/>
        </w:tc>
        <w:tc>
          <w:tcPr>
            <w:tcW w:w="882" w:type="dxa"/>
            <w:vMerge/>
            <w:hideMark/>
          </w:tcPr>
          <w:p w:rsidR="00A73303" w:rsidRPr="00A73303" w:rsidRDefault="00A73303" w:rsidP="00A73303"/>
        </w:tc>
      </w:tr>
      <w:tr w:rsidR="00A73303" w:rsidRPr="00A73303" w:rsidTr="00D206B7">
        <w:trPr>
          <w:trHeight w:val="450"/>
        </w:trPr>
        <w:tc>
          <w:tcPr>
            <w:tcW w:w="1271" w:type="dxa"/>
            <w:noWrap/>
            <w:hideMark/>
          </w:tcPr>
          <w:p w:rsidR="00A73303" w:rsidRPr="00A73303" w:rsidRDefault="00A73303" w:rsidP="00A73303">
            <w:r w:rsidRPr="00A73303">
              <w:t>8Т</w:t>
            </w:r>
          </w:p>
        </w:tc>
        <w:tc>
          <w:tcPr>
            <w:tcW w:w="896" w:type="dxa"/>
            <w:hideMark/>
          </w:tcPr>
          <w:p w:rsidR="00A73303" w:rsidRPr="00A73303" w:rsidRDefault="00A73303" w:rsidP="00A73303">
            <w:r w:rsidRPr="00A73303">
              <w:t>27</w:t>
            </w:r>
          </w:p>
        </w:tc>
        <w:tc>
          <w:tcPr>
            <w:tcW w:w="1465" w:type="dxa"/>
            <w:hideMark/>
          </w:tcPr>
          <w:p w:rsidR="00A73303" w:rsidRPr="00A73303" w:rsidRDefault="00A73303" w:rsidP="00A73303">
            <w:r w:rsidRPr="00A73303">
              <w:t> </w:t>
            </w:r>
          </w:p>
        </w:tc>
        <w:tc>
          <w:tcPr>
            <w:tcW w:w="731" w:type="dxa"/>
            <w:hideMark/>
          </w:tcPr>
          <w:p w:rsidR="00A73303" w:rsidRPr="00A73303" w:rsidRDefault="00A73303" w:rsidP="00A73303">
            <w:r w:rsidRPr="00A73303">
              <w:t>9</w:t>
            </w:r>
          </w:p>
        </w:tc>
        <w:tc>
          <w:tcPr>
            <w:tcW w:w="717" w:type="dxa"/>
            <w:hideMark/>
          </w:tcPr>
          <w:p w:rsidR="00A73303" w:rsidRPr="00A73303" w:rsidRDefault="00A73303" w:rsidP="00A73303">
            <w:r w:rsidRPr="00A73303">
              <w:t>33,33</w:t>
            </w:r>
          </w:p>
        </w:tc>
        <w:tc>
          <w:tcPr>
            <w:tcW w:w="731" w:type="dxa"/>
            <w:hideMark/>
          </w:tcPr>
          <w:p w:rsidR="00A73303" w:rsidRPr="00A73303" w:rsidRDefault="00A73303" w:rsidP="00A73303">
            <w:r w:rsidRPr="00A73303">
              <w:t>18</w:t>
            </w:r>
          </w:p>
        </w:tc>
        <w:tc>
          <w:tcPr>
            <w:tcW w:w="681" w:type="dxa"/>
            <w:hideMark/>
          </w:tcPr>
          <w:p w:rsidR="00A73303" w:rsidRPr="00A73303" w:rsidRDefault="00A73303" w:rsidP="00A73303">
            <w:r w:rsidRPr="00A73303">
              <w:t>66,7</w:t>
            </w:r>
          </w:p>
        </w:tc>
        <w:tc>
          <w:tcPr>
            <w:tcW w:w="1642" w:type="dxa"/>
            <w:hideMark/>
          </w:tcPr>
          <w:p w:rsidR="00A73303" w:rsidRPr="00A73303" w:rsidRDefault="00A73303" w:rsidP="00A73303">
            <w:r w:rsidRPr="00A73303">
              <w:t>0</w:t>
            </w:r>
          </w:p>
        </w:tc>
        <w:tc>
          <w:tcPr>
            <w:tcW w:w="882" w:type="dxa"/>
            <w:hideMark/>
          </w:tcPr>
          <w:p w:rsidR="00A73303" w:rsidRPr="00A73303" w:rsidRDefault="00A73303" w:rsidP="00A73303">
            <w:r w:rsidRPr="00A73303">
              <w:t>33,33</w:t>
            </w:r>
          </w:p>
        </w:tc>
      </w:tr>
      <w:tr w:rsidR="00A73303" w:rsidRPr="00A73303" w:rsidTr="00D206B7">
        <w:trPr>
          <w:trHeight w:val="450"/>
        </w:trPr>
        <w:tc>
          <w:tcPr>
            <w:tcW w:w="1271" w:type="dxa"/>
            <w:noWrap/>
            <w:hideMark/>
          </w:tcPr>
          <w:p w:rsidR="00A73303" w:rsidRPr="00A73303" w:rsidRDefault="00A73303" w:rsidP="00A73303">
            <w:r w:rsidRPr="00A73303">
              <w:t>8Э</w:t>
            </w:r>
          </w:p>
        </w:tc>
        <w:tc>
          <w:tcPr>
            <w:tcW w:w="896" w:type="dxa"/>
            <w:hideMark/>
          </w:tcPr>
          <w:p w:rsidR="00A73303" w:rsidRPr="00A73303" w:rsidRDefault="00A73303" w:rsidP="00A73303">
            <w:r w:rsidRPr="00A73303">
              <w:t>28</w:t>
            </w:r>
          </w:p>
        </w:tc>
        <w:tc>
          <w:tcPr>
            <w:tcW w:w="1465" w:type="dxa"/>
            <w:hideMark/>
          </w:tcPr>
          <w:p w:rsidR="00A73303" w:rsidRPr="00A73303" w:rsidRDefault="00A73303" w:rsidP="00A73303">
            <w:r w:rsidRPr="00A73303">
              <w:t>Даниленков Н.</w:t>
            </w:r>
          </w:p>
        </w:tc>
        <w:tc>
          <w:tcPr>
            <w:tcW w:w="731" w:type="dxa"/>
            <w:hideMark/>
          </w:tcPr>
          <w:p w:rsidR="00A73303" w:rsidRPr="00A73303" w:rsidRDefault="00A73303" w:rsidP="00A73303">
            <w:r w:rsidRPr="00A73303">
              <w:t>11</w:t>
            </w:r>
          </w:p>
        </w:tc>
        <w:tc>
          <w:tcPr>
            <w:tcW w:w="717" w:type="dxa"/>
            <w:hideMark/>
          </w:tcPr>
          <w:p w:rsidR="00A73303" w:rsidRPr="00A73303" w:rsidRDefault="00A73303" w:rsidP="00A73303">
            <w:r w:rsidRPr="00A73303">
              <w:t>39,29</w:t>
            </w:r>
          </w:p>
        </w:tc>
        <w:tc>
          <w:tcPr>
            <w:tcW w:w="731" w:type="dxa"/>
            <w:hideMark/>
          </w:tcPr>
          <w:p w:rsidR="00A73303" w:rsidRPr="00A73303" w:rsidRDefault="00A73303" w:rsidP="00A73303">
            <w:r w:rsidRPr="00A73303">
              <w:t>16</w:t>
            </w:r>
          </w:p>
        </w:tc>
        <w:tc>
          <w:tcPr>
            <w:tcW w:w="681" w:type="dxa"/>
            <w:hideMark/>
          </w:tcPr>
          <w:p w:rsidR="00A73303" w:rsidRPr="00A73303" w:rsidRDefault="00A73303" w:rsidP="00A73303">
            <w:r w:rsidRPr="00A73303">
              <w:t>57,1</w:t>
            </w:r>
          </w:p>
        </w:tc>
        <w:tc>
          <w:tcPr>
            <w:tcW w:w="1642" w:type="dxa"/>
            <w:hideMark/>
          </w:tcPr>
          <w:p w:rsidR="00A73303" w:rsidRPr="00A73303" w:rsidRDefault="00A73303" w:rsidP="00A73303">
            <w:r w:rsidRPr="00A73303">
              <w:t>0</w:t>
            </w:r>
          </w:p>
        </w:tc>
        <w:tc>
          <w:tcPr>
            <w:tcW w:w="882" w:type="dxa"/>
            <w:hideMark/>
          </w:tcPr>
          <w:p w:rsidR="00A73303" w:rsidRPr="00A73303" w:rsidRDefault="00A73303" w:rsidP="00A73303">
            <w:r w:rsidRPr="00A73303">
              <w:t>42,86</w:t>
            </w:r>
          </w:p>
        </w:tc>
      </w:tr>
      <w:tr w:rsidR="00A73303" w:rsidRPr="00A73303" w:rsidTr="00D206B7">
        <w:trPr>
          <w:trHeight w:val="450"/>
        </w:trPr>
        <w:tc>
          <w:tcPr>
            <w:tcW w:w="1271" w:type="dxa"/>
            <w:noWrap/>
            <w:hideMark/>
          </w:tcPr>
          <w:p w:rsidR="00A73303" w:rsidRPr="00A73303" w:rsidRDefault="00A73303" w:rsidP="00A73303">
            <w:r w:rsidRPr="00A73303">
              <w:t>8 Параллель</w:t>
            </w:r>
          </w:p>
        </w:tc>
        <w:tc>
          <w:tcPr>
            <w:tcW w:w="896" w:type="dxa"/>
            <w:hideMark/>
          </w:tcPr>
          <w:p w:rsidR="00A73303" w:rsidRPr="00A73303" w:rsidRDefault="00A73303" w:rsidP="00A73303">
            <w:r w:rsidRPr="00A73303">
              <w:t>85</w:t>
            </w:r>
          </w:p>
        </w:tc>
        <w:tc>
          <w:tcPr>
            <w:tcW w:w="1465" w:type="dxa"/>
            <w:hideMark/>
          </w:tcPr>
          <w:p w:rsidR="00A73303" w:rsidRPr="00A73303" w:rsidRDefault="00A73303" w:rsidP="00A73303">
            <w:r w:rsidRPr="00A73303">
              <w:t> </w:t>
            </w:r>
          </w:p>
        </w:tc>
        <w:tc>
          <w:tcPr>
            <w:tcW w:w="731" w:type="dxa"/>
            <w:hideMark/>
          </w:tcPr>
          <w:p w:rsidR="00A73303" w:rsidRPr="00A73303" w:rsidRDefault="00A73303" w:rsidP="00A73303">
            <w:r w:rsidRPr="00A73303">
              <w:t>37</w:t>
            </w:r>
          </w:p>
        </w:tc>
        <w:tc>
          <w:tcPr>
            <w:tcW w:w="717" w:type="dxa"/>
            <w:hideMark/>
          </w:tcPr>
          <w:p w:rsidR="00A73303" w:rsidRPr="00A73303" w:rsidRDefault="00A73303" w:rsidP="00A73303">
            <w:r w:rsidRPr="00A73303">
              <w:t>43,09</w:t>
            </w:r>
          </w:p>
        </w:tc>
        <w:tc>
          <w:tcPr>
            <w:tcW w:w="731" w:type="dxa"/>
            <w:hideMark/>
          </w:tcPr>
          <w:p w:rsidR="00A73303" w:rsidRPr="00A73303" w:rsidRDefault="00A73303" w:rsidP="00A73303">
            <w:r w:rsidRPr="00A73303">
              <w:t>45</w:t>
            </w:r>
          </w:p>
        </w:tc>
        <w:tc>
          <w:tcPr>
            <w:tcW w:w="681" w:type="dxa"/>
            <w:hideMark/>
          </w:tcPr>
          <w:p w:rsidR="00A73303" w:rsidRPr="00A73303" w:rsidRDefault="00A73303" w:rsidP="00A73303">
            <w:r w:rsidRPr="00A73303">
              <w:t>53,5</w:t>
            </w:r>
          </w:p>
        </w:tc>
        <w:tc>
          <w:tcPr>
            <w:tcW w:w="1642" w:type="dxa"/>
            <w:hideMark/>
          </w:tcPr>
          <w:p w:rsidR="00A73303" w:rsidRPr="00A73303" w:rsidRDefault="00A73303" w:rsidP="00A73303">
            <w:r w:rsidRPr="00A73303">
              <w:t>0</w:t>
            </w:r>
          </w:p>
        </w:tc>
        <w:tc>
          <w:tcPr>
            <w:tcW w:w="882" w:type="dxa"/>
            <w:hideMark/>
          </w:tcPr>
          <w:p w:rsidR="00A73303" w:rsidRPr="00A73303" w:rsidRDefault="00A73303" w:rsidP="00A73303">
            <w:r w:rsidRPr="00A73303">
              <w:t>47,06</w:t>
            </w:r>
          </w:p>
        </w:tc>
      </w:tr>
      <w:tr w:rsidR="00A73303" w:rsidRPr="00A73303" w:rsidTr="00D206B7">
        <w:trPr>
          <w:trHeight w:val="450"/>
        </w:trPr>
        <w:tc>
          <w:tcPr>
            <w:tcW w:w="1271" w:type="dxa"/>
            <w:noWrap/>
            <w:hideMark/>
          </w:tcPr>
          <w:p w:rsidR="00A73303" w:rsidRPr="00A73303" w:rsidRDefault="00A73303" w:rsidP="00A73303">
            <w:r w:rsidRPr="00A73303">
              <w:t>9 Г</w:t>
            </w:r>
          </w:p>
        </w:tc>
        <w:tc>
          <w:tcPr>
            <w:tcW w:w="896" w:type="dxa"/>
            <w:hideMark/>
          </w:tcPr>
          <w:p w:rsidR="00A73303" w:rsidRPr="00A73303" w:rsidRDefault="00A73303" w:rsidP="00A73303">
            <w:r w:rsidRPr="00A73303">
              <w:t>35</w:t>
            </w:r>
          </w:p>
        </w:tc>
        <w:tc>
          <w:tcPr>
            <w:tcW w:w="1465" w:type="dxa"/>
            <w:hideMark/>
          </w:tcPr>
          <w:p w:rsidR="00A73303" w:rsidRPr="00A73303" w:rsidRDefault="00A73303" w:rsidP="00A73303">
            <w:r w:rsidRPr="00A73303">
              <w:t> </w:t>
            </w:r>
          </w:p>
        </w:tc>
        <w:tc>
          <w:tcPr>
            <w:tcW w:w="731" w:type="dxa"/>
            <w:hideMark/>
          </w:tcPr>
          <w:p w:rsidR="00A73303" w:rsidRPr="00A73303" w:rsidRDefault="00A73303" w:rsidP="00A73303">
            <w:r w:rsidRPr="00A73303">
              <w:t>7</w:t>
            </w:r>
          </w:p>
        </w:tc>
        <w:tc>
          <w:tcPr>
            <w:tcW w:w="717" w:type="dxa"/>
            <w:hideMark/>
          </w:tcPr>
          <w:p w:rsidR="00A73303" w:rsidRPr="00A73303" w:rsidRDefault="00A73303" w:rsidP="00A73303">
            <w:r w:rsidRPr="00A73303">
              <w:t>20</w:t>
            </w:r>
          </w:p>
        </w:tc>
        <w:tc>
          <w:tcPr>
            <w:tcW w:w="731" w:type="dxa"/>
            <w:hideMark/>
          </w:tcPr>
          <w:p w:rsidR="00A73303" w:rsidRPr="00A73303" w:rsidRDefault="00A73303" w:rsidP="00A73303">
            <w:r w:rsidRPr="00A73303">
              <w:t>28</w:t>
            </w:r>
          </w:p>
        </w:tc>
        <w:tc>
          <w:tcPr>
            <w:tcW w:w="681" w:type="dxa"/>
            <w:hideMark/>
          </w:tcPr>
          <w:p w:rsidR="00A73303" w:rsidRPr="00A73303" w:rsidRDefault="00A73303" w:rsidP="00A73303">
            <w:r w:rsidRPr="00A73303">
              <w:t>80</w:t>
            </w:r>
          </w:p>
        </w:tc>
        <w:tc>
          <w:tcPr>
            <w:tcW w:w="1642" w:type="dxa"/>
            <w:hideMark/>
          </w:tcPr>
          <w:p w:rsidR="00A73303" w:rsidRPr="00A73303" w:rsidRDefault="00A73303" w:rsidP="00A73303">
            <w:r w:rsidRPr="00A73303">
              <w:t>0</w:t>
            </w:r>
          </w:p>
        </w:tc>
        <w:tc>
          <w:tcPr>
            <w:tcW w:w="882" w:type="dxa"/>
            <w:hideMark/>
          </w:tcPr>
          <w:p w:rsidR="00A73303" w:rsidRPr="00A73303" w:rsidRDefault="00A73303" w:rsidP="00A73303">
            <w:r w:rsidRPr="00A73303">
              <w:t>20</w:t>
            </w:r>
          </w:p>
        </w:tc>
      </w:tr>
      <w:tr w:rsidR="00A73303" w:rsidRPr="00A73303" w:rsidTr="00D206B7">
        <w:trPr>
          <w:trHeight w:val="450"/>
        </w:trPr>
        <w:tc>
          <w:tcPr>
            <w:tcW w:w="1271" w:type="dxa"/>
            <w:noWrap/>
            <w:hideMark/>
          </w:tcPr>
          <w:p w:rsidR="00A73303" w:rsidRPr="00A73303" w:rsidRDefault="00A73303" w:rsidP="00A73303">
            <w:r w:rsidRPr="00A73303">
              <w:t>9</w:t>
            </w:r>
            <w:proofErr w:type="gramStart"/>
            <w:r w:rsidRPr="00A73303">
              <w:t xml:space="preserve"> Т</w:t>
            </w:r>
            <w:proofErr w:type="gramEnd"/>
          </w:p>
        </w:tc>
        <w:tc>
          <w:tcPr>
            <w:tcW w:w="896" w:type="dxa"/>
            <w:hideMark/>
          </w:tcPr>
          <w:p w:rsidR="00A73303" w:rsidRPr="00A73303" w:rsidRDefault="00A73303" w:rsidP="00A73303">
            <w:r w:rsidRPr="00A73303">
              <w:t>34</w:t>
            </w:r>
          </w:p>
        </w:tc>
        <w:tc>
          <w:tcPr>
            <w:tcW w:w="1465" w:type="dxa"/>
            <w:hideMark/>
          </w:tcPr>
          <w:p w:rsidR="00A73303" w:rsidRPr="00A73303" w:rsidRDefault="00A73303" w:rsidP="00A73303">
            <w:r w:rsidRPr="00A73303">
              <w:t> </w:t>
            </w:r>
          </w:p>
        </w:tc>
        <w:tc>
          <w:tcPr>
            <w:tcW w:w="731" w:type="dxa"/>
            <w:hideMark/>
          </w:tcPr>
          <w:p w:rsidR="00A73303" w:rsidRPr="00A73303" w:rsidRDefault="00A73303" w:rsidP="00A73303">
            <w:r w:rsidRPr="00A73303">
              <w:t>12</w:t>
            </w:r>
          </w:p>
        </w:tc>
        <w:tc>
          <w:tcPr>
            <w:tcW w:w="717" w:type="dxa"/>
            <w:hideMark/>
          </w:tcPr>
          <w:p w:rsidR="00A73303" w:rsidRPr="00A73303" w:rsidRDefault="00A73303" w:rsidP="00A73303">
            <w:r w:rsidRPr="00A73303">
              <w:t>35,29</w:t>
            </w:r>
          </w:p>
        </w:tc>
        <w:tc>
          <w:tcPr>
            <w:tcW w:w="731" w:type="dxa"/>
            <w:hideMark/>
          </w:tcPr>
          <w:p w:rsidR="00A73303" w:rsidRPr="00A73303" w:rsidRDefault="00A73303" w:rsidP="00A73303">
            <w:r w:rsidRPr="00A73303">
              <w:t>22</w:t>
            </w:r>
          </w:p>
        </w:tc>
        <w:tc>
          <w:tcPr>
            <w:tcW w:w="681" w:type="dxa"/>
            <w:hideMark/>
          </w:tcPr>
          <w:p w:rsidR="00A73303" w:rsidRPr="00A73303" w:rsidRDefault="00A73303" w:rsidP="00A73303">
            <w:r w:rsidRPr="00A73303">
              <w:t>64,7</w:t>
            </w:r>
          </w:p>
        </w:tc>
        <w:tc>
          <w:tcPr>
            <w:tcW w:w="1642" w:type="dxa"/>
            <w:hideMark/>
          </w:tcPr>
          <w:p w:rsidR="00A73303" w:rsidRPr="00A73303" w:rsidRDefault="00A73303" w:rsidP="00A73303">
            <w:r w:rsidRPr="00A73303">
              <w:t>0</w:t>
            </w:r>
          </w:p>
        </w:tc>
        <w:tc>
          <w:tcPr>
            <w:tcW w:w="882" w:type="dxa"/>
            <w:hideMark/>
          </w:tcPr>
          <w:p w:rsidR="00A73303" w:rsidRPr="00A73303" w:rsidRDefault="00A73303" w:rsidP="00A73303">
            <w:r w:rsidRPr="00A73303">
              <w:t>35,29</w:t>
            </w:r>
          </w:p>
        </w:tc>
      </w:tr>
      <w:tr w:rsidR="00A73303" w:rsidRPr="00A73303" w:rsidTr="00D206B7">
        <w:trPr>
          <w:trHeight w:val="450"/>
        </w:trPr>
        <w:tc>
          <w:tcPr>
            <w:tcW w:w="1271" w:type="dxa"/>
            <w:noWrap/>
            <w:hideMark/>
          </w:tcPr>
          <w:p w:rsidR="00A73303" w:rsidRPr="00A73303" w:rsidRDefault="00A73303" w:rsidP="00A73303">
            <w:r w:rsidRPr="00A73303">
              <w:t>9</w:t>
            </w:r>
            <w:proofErr w:type="gramStart"/>
            <w:r w:rsidRPr="00A73303">
              <w:t xml:space="preserve"> Э</w:t>
            </w:r>
            <w:proofErr w:type="gramEnd"/>
          </w:p>
        </w:tc>
        <w:tc>
          <w:tcPr>
            <w:tcW w:w="896" w:type="dxa"/>
            <w:hideMark/>
          </w:tcPr>
          <w:p w:rsidR="00A73303" w:rsidRPr="00A73303" w:rsidRDefault="00A73303" w:rsidP="00A73303">
            <w:r w:rsidRPr="00A73303">
              <w:t>27</w:t>
            </w:r>
          </w:p>
        </w:tc>
        <w:tc>
          <w:tcPr>
            <w:tcW w:w="1465" w:type="dxa"/>
            <w:hideMark/>
          </w:tcPr>
          <w:p w:rsidR="00A73303" w:rsidRPr="00A73303" w:rsidRDefault="00A73303" w:rsidP="00A73303">
            <w:r w:rsidRPr="00A73303">
              <w:t> </w:t>
            </w:r>
          </w:p>
        </w:tc>
        <w:tc>
          <w:tcPr>
            <w:tcW w:w="731" w:type="dxa"/>
            <w:hideMark/>
          </w:tcPr>
          <w:p w:rsidR="00A73303" w:rsidRPr="00A73303" w:rsidRDefault="00A73303" w:rsidP="00A73303">
            <w:r w:rsidRPr="00A73303">
              <w:t>8</w:t>
            </w:r>
          </w:p>
        </w:tc>
        <w:tc>
          <w:tcPr>
            <w:tcW w:w="717" w:type="dxa"/>
            <w:hideMark/>
          </w:tcPr>
          <w:p w:rsidR="00A73303" w:rsidRPr="00A73303" w:rsidRDefault="00A73303" w:rsidP="00A73303">
            <w:r w:rsidRPr="00A73303">
              <w:t>29,63</w:t>
            </w:r>
          </w:p>
        </w:tc>
        <w:tc>
          <w:tcPr>
            <w:tcW w:w="731" w:type="dxa"/>
            <w:hideMark/>
          </w:tcPr>
          <w:p w:rsidR="00A73303" w:rsidRPr="00A73303" w:rsidRDefault="00A73303" w:rsidP="00A73303">
            <w:r w:rsidRPr="00A73303">
              <w:t>19</w:t>
            </w:r>
          </w:p>
        </w:tc>
        <w:tc>
          <w:tcPr>
            <w:tcW w:w="681" w:type="dxa"/>
            <w:hideMark/>
          </w:tcPr>
          <w:p w:rsidR="00A73303" w:rsidRPr="00A73303" w:rsidRDefault="00A73303" w:rsidP="00A73303">
            <w:r w:rsidRPr="00A73303">
              <w:t>70,4</w:t>
            </w:r>
          </w:p>
        </w:tc>
        <w:tc>
          <w:tcPr>
            <w:tcW w:w="1642" w:type="dxa"/>
            <w:hideMark/>
          </w:tcPr>
          <w:p w:rsidR="00A73303" w:rsidRPr="00A73303" w:rsidRDefault="00A73303" w:rsidP="00A73303">
            <w:r w:rsidRPr="00A73303">
              <w:t>0</w:t>
            </w:r>
          </w:p>
        </w:tc>
        <w:tc>
          <w:tcPr>
            <w:tcW w:w="882" w:type="dxa"/>
            <w:hideMark/>
          </w:tcPr>
          <w:p w:rsidR="00A73303" w:rsidRPr="00A73303" w:rsidRDefault="00A73303" w:rsidP="00A73303">
            <w:r w:rsidRPr="00A73303">
              <w:t>29,63</w:t>
            </w:r>
          </w:p>
        </w:tc>
      </w:tr>
      <w:tr w:rsidR="00A73303" w:rsidRPr="00A73303" w:rsidTr="00D206B7">
        <w:trPr>
          <w:trHeight w:val="450"/>
        </w:trPr>
        <w:tc>
          <w:tcPr>
            <w:tcW w:w="1271" w:type="dxa"/>
            <w:noWrap/>
            <w:hideMark/>
          </w:tcPr>
          <w:p w:rsidR="00A73303" w:rsidRPr="00A73303" w:rsidRDefault="00A73303" w:rsidP="00A73303">
            <w:r w:rsidRPr="00A73303">
              <w:t>9 Параллель</w:t>
            </w:r>
          </w:p>
        </w:tc>
        <w:tc>
          <w:tcPr>
            <w:tcW w:w="896" w:type="dxa"/>
            <w:hideMark/>
          </w:tcPr>
          <w:p w:rsidR="00A73303" w:rsidRPr="00A73303" w:rsidRDefault="00A73303" w:rsidP="00A73303">
            <w:r w:rsidRPr="00A73303">
              <w:t>96</w:t>
            </w:r>
          </w:p>
        </w:tc>
        <w:tc>
          <w:tcPr>
            <w:tcW w:w="1465" w:type="dxa"/>
            <w:hideMark/>
          </w:tcPr>
          <w:p w:rsidR="00A73303" w:rsidRPr="00A73303" w:rsidRDefault="00A73303" w:rsidP="00A73303">
            <w:r w:rsidRPr="00A73303">
              <w:t> </w:t>
            </w:r>
          </w:p>
        </w:tc>
        <w:tc>
          <w:tcPr>
            <w:tcW w:w="731" w:type="dxa"/>
            <w:hideMark/>
          </w:tcPr>
          <w:p w:rsidR="00A73303" w:rsidRPr="00A73303" w:rsidRDefault="00A73303" w:rsidP="00A73303">
            <w:r w:rsidRPr="00A73303">
              <w:t>27</w:t>
            </w:r>
          </w:p>
        </w:tc>
        <w:tc>
          <w:tcPr>
            <w:tcW w:w="717" w:type="dxa"/>
            <w:hideMark/>
          </w:tcPr>
          <w:p w:rsidR="00A73303" w:rsidRPr="00A73303" w:rsidRDefault="00A73303" w:rsidP="00A73303">
            <w:r w:rsidRPr="00A73303">
              <w:t>28,31</w:t>
            </w:r>
          </w:p>
        </w:tc>
        <w:tc>
          <w:tcPr>
            <w:tcW w:w="731" w:type="dxa"/>
            <w:hideMark/>
          </w:tcPr>
          <w:p w:rsidR="00A73303" w:rsidRPr="00A73303" w:rsidRDefault="00A73303" w:rsidP="00A73303">
            <w:r w:rsidRPr="00A73303">
              <w:t>69</w:t>
            </w:r>
          </w:p>
        </w:tc>
        <w:tc>
          <w:tcPr>
            <w:tcW w:w="681" w:type="dxa"/>
            <w:hideMark/>
          </w:tcPr>
          <w:p w:rsidR="00A73303" w:rsidRPr="00A73303" w:rsidRDefault="00A73303" w:rsidP="00A73303">
            <w:r w:rsidRPr="00A73303">
              <w:t>71,7</w:t>
            </w:r>
          </w:p>
        </w:tc>
        <w:tc>
          <w:tcPr>
            <w:tcW w:w="1642" w:type="dxa"/>
            <w:hideMark/>
          </w:tcPr>
          <w:p w:rsidR="00A73303" w:rsidRPr="00A73303" w:rsidRDefault="00A73303" w:rsidP="00A73303">
            <w:r w:rsidRPr="00A73303">
              <w:t>0</w:t>
            </w:r>
          </w:p>
        </w:tc>
        <w:tc>
          <w:tcPr>
            <w:tcW w:w="882" w:type="dxa"/>
            <w:hideMark/>
          </w:tcPr>
          <w:p w:rsidR="00A73303" w:rsidRPr="00A73303" w:rsidRDefault="00A73303" w:rsidP="00A73303">
            <w:r w:rsidRPr="00A73303">
              <w:t>28,13</w:t>
            </w:r>
          </w:p>
        </w:tc>
      </w:tr>
      <w:tr w:rsidR="00A73303" w:rsidRPr="00A73303" w:rsidTr="00D206B7">
        <w:trPr>
          <w:trHeight w:val="1590"/>
        </w:trPr>
        <w:tc>
          <w:tcPr>
            <w:tcW w:w="1271" w:type="dxa"/>
            <w:hideMark/>
          </w:tcPr>
          <w:p w:rsidR="00A73303" w:rsidRPr="00A73303" w:rsidRDefault="00A73303" w:rsidP="00A73303">
            <w:r w:rsidRPr="00A73303">
              <w:lastRenderedPageBreak/>
              <w:t>Основное общее образование</w:t>
            </w:r>
          </w:p>
        </w:tc>
        <w:tc>
          <w:tcPr>
            <w:tcW w:w="896" w:type="dxa"/>
            <w:hideMark/>
          </w:tcPr>
          <w:p w:rsidR="00A73303" w:rsidRPr="00A73303" w:rsidRDefault="00A73303" w:rsidP="00A73303">
            <w:r w:rsidRPr="00A73303">
              <w:t>570</w:t>
            </w:r>
          </w:p>
        </w:tc>
        <w:tc>
          <w:tcPr>
            <w:tcW w:w="1465" w:type="dxa"/>
            <w:hideMark/>
          </w:tcPr>
          <w:p w:rsidR="00A73303" w:rsidRPr="00A73303" w:rsidRDefault="00A73303" w:rsidP="00A73303">
            <w:r w:rsidRPr="00A73303">
              <w:t> </w:t>
            </w:r>
          </w:p>
        </w:tc>
        <w:tc>
          <w:tcPr>
            <w:tcW w:w="731" w:type="dxa"/>
            <w:hideMark/>
          </w:tcPr>
          <w:p w:rsidR="00A73303" w:rsidRPr="00A73303" w:rsidRDefault="00A73303" w:rsidP="00A73303">
            <w:r w:rsidRPr="00A73303">
              <w:t>230</w:t>
            </w:r>
          </w:p>
        </w:tc>
        <w:tc>
          <w:tcPr>
            <w:tcW w:w="717" w:type="dxa"/>
            <w:hideMark/>
          </w:tcPr>
          <w:p w:rsidR="00A73303" w:rsidRPr="00A73303" w:rsidRDefault="00A73303" w:rsidP="00A73303">
            <w:r w:rsidRPr="00A73303">
              <w:t>39,8</w:t>
            </w:r>
          </w:p>
        </w:tc>
        <w:tc>
          <w:tcPr>
            <w:tcW w:w="731" w:type="dxa"/>
            <w:hideMark/>
          </w:tcPr>
          <w:p w:rsidR="00A73303" w:rsidRPr="00A73303" w:rsidRDefault="00A73303" w:rsidP="00A73303">
            <w:r w:rsidRPr="00A73303">
              <w:t>298</w:t>
            </w:r>
          </w:p>
        </w:tc>
        <w:tc>
          <w:tcPr>
            <w:tcW w:w="681" w:type="dxa"/>
            <w:hideMark/>
          </w:tcPr>
          <w:p w:rsidR="00A73303" w:rsidRPr="00A73303" w:rsidRDefault="00A73303" w:rsidP="00A73303">
            <w:r w:rsidRPr="00A73303">
              <w:t>53,6</w:t>
            </w:r>
          </w:p>
        </w:tc>
        <w:tc>
          <w:tcPr>
            <w:tcW w:w="1642" w:type="dxa"/>
            <w:hideMark/>
          </w:tcPr>
          <w:p w:rsidR="00A73303" w:rsidRPr="00A73303" w:rsidRDefault="00A73303" w:rsidP="00A73303">
            <w:r w:rsidRPr="00A73303">
              <w:t>0</w:t>
            </w:r>
          </w:p>
        </w:tc>
        <w:tc>
          <w:tcPr>
            <w:tcW w:w="882" w:type="dxa"/>
            <w:hideMark/>
          </w:tcPr>
          <w:p w:rsidR="00A73303" w:rsidRPr="00A73303" w:rsidRDefault="00A73303" w:rsidP="00A73303">
            <w:r w:rsidRPr="00A73303">
              <w:t>47,72</w:t>
            </w:r>
          </w:p>
        </w:tc>
      </w:tr>
    </w:tbl>
    <w:p w:rsidR="00A73303" w:rsidRPr="00A73303" w:rsidRDefault="00A73303" w:rsidP="00A73303">
      <w:pPr>
        <w:spacing w:after="160" w:line="259" w:lineRule="auto"/>
        <w:rPr>
          <w:rFonts w:cs="Times New Roman"/>
          <w:lang w:eastAsia="en-US"/>
        </w:rPr>
      </w:pPr>
      <w:r w:rsidRPr="00A73303">
        <w:rPr>
          <w:rFonts w:cs="Times New Roman"/>
          <w:lang w:eastAsia="en-US"/>
        </w:rPr>
        <w:fldChar w:fldCharType="end"/>
      </w:r>
      <w:r w:rsidRPr="00A73303">
        <w:rPr>
          <w:rFonts w:cs="Times New Roman"/>
          <w:lang w:eastAsia="en-US"/>
        </w:rPr>
        <w:br w:type="textWrapping" w:clear="all"/>
      </w:r>
    </w:p>
    <w:p w:rsidR="00406EAC" w:rsidRDefault="00B75312">
      <w:pPr>
        <w:shd w:val="clear" w:color="auto" w:fill="FFFFFF"/>
        <w:spacing w:after="0"/>
        <w:rPr>
          <w:rFonts w:ascii="Times New Roman" w:eastAsia="Times New Roman" w:hAnsi="Times New Roman" w:cs="Times New Roman"/>
          <w:b/>
          <w:color w:val="000000"/>
          <w:sz w:val="28"/>
          <w:szCs w:val="28"/>
        </w:rPr>
      </w:pPr>
      <w:r>
        <w:rPr>
          <w:noProof/>
        </w:rPr>
        <w:drawing>
          <wp:inline distT="0" distB="0" distL="0" distR="0" wp14:anchorId="02CBF4F6" wp14:editId="65812F99">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06EAC" w:rsidRDefault="00406EAC">
      <w:pPr>
        <w:pBdr>
          <w:top w:val="nil"/>
          <w:left w:val="nil"/>
          <w:bottom w:val="nil"/>
          <w:right w:val="nil"/>
          <w:between w:val="nil"/>
        </w:pBdr>
        <w:shd w:val="clear" w:color="auto" w:fill="FFFFFF"/>
        <w:spacing w:after="0"/>
        <w:ind w:left="720"/>
        <w:jc w:val="center"/>
        <w:rPr>
          <w:rFonts w:ascii="Times New Roman" w:eastAsia="Times New Roman" w:hAnsi="Times New Roman" w:cs="Times New Roman"/>
          <w:b/>
          <w:color w:val="000000"/>
          <w:sz w:val="28"/>
          <w:szCs w:val="28"/>
        </w:rPr>
      </w:pPr>
    </w:p>
    <w:p w:rsidR="00406EAC" w:rsidRDefault="00406EAC">
      <w:pPr>
        <w:pBdr>
          <w:top w:val="nil"/>
          <w:left w:val="nil"/>
          <w:bottom w:val="nil"/>
          <w:right w:val="nil"/>
          <w:between w:val="nil"/>
        </w:pBdr>
        <w:shd w:val="clear" w:color="auto" w:fill="FFFFFF"/>
        <w:spacing w:after="0"/>
        <w:ind w:left="720"/>
        <w:jc w:val="center"/>
        <w:rPr>
          <w:rFonts w:ascii="Times New Roman" w:eastAsia="Times New Roman" w:hAnsi="Times New Roman" w:cs="Times New Roman"/>
          <w:b/>
          <w:color w:val="000000"/>
          <w:sz w:val="28"/>
          <w:szCs w:val="28"/>
        </w:rPr>
      </w:pPr>
    </w:p>
    <w:p w:rsidR="00406EAC" w:rsidRDefault="00406EAC">
      <w:pPr>
        <w:pBdr>
          <w:top w:val="nil"/>
          <w:left w:val="nil"/>
          <w:bottom w:val="nil"/>
          <w:right w:val="nil"/>
          <w:between w:val="nil"/>
        </w:pBdr>
        <w:shd w:val="clear" w:color="auto" w:fill="FFFFFF"/>
        <w:spacing w:after="0"/>
        <w:ind w:left="720"/>
        <w:jc w:val="center"/>
        <w:rPr>
          <w:rFonts w:ascii="Times New Roman" w:eastAsia="Times New Roman" w:hAnsi="Times New Roman" w:cs="Times New Roman"/>
          <w:b/>
          <w:color w:val="000000"/>
          <w:sz w:val="28"/>
          <w:szCs w:val="28"/>
        </w:rPr>
      </w:pPr>
    </w:p>
    <w:p w:rsidR="00406EAC" w:rsidRDefault="00406EAC">
      <w:pPr>
        <w:pBdr>
          <w:top w:val="nil"/>
          <w:left w:val="nil"/>
          <w:bottom w:val="nil"/>
          <w:right w:val="nil"/>
          <w:between w:val="nil"/>
        </w:pBdr>
        <w:shd w:val="clear" w:color="auto" w:fill="FFFFFF"/>
        <w:spacing w:after="0"/>
        <w:ind w:left="720"/>
        <w:jc w:val="both"/>
        <w:rPr>
          <w:rFonts w:ascii="Times New Roman" w:eastAsia="Times New Roman" w:hAnsi="Times New Roman" w:cs="Times New Roman"/>
          <w:b/>
          <w:i/>
          <w:color w:val="000000"/>
          <w:sz w:val="24"/>
          <w:szCs w:val="24"/>
        </w:rPr>
      </w:pPr>
    </w:p>
    <w:p w:rsidR="00406EAC" w:rsidRDefault="00406EAC">
      <w:pPr>
        <w:pBdr>
          <w:top w:val="nil"/>
          <w:left w:val="nil"/>
          <w:bottom w:val="nil"/>
          <w:right w:val="nil"/>
          <w:between w:val="nil"/>
        </w:pBdr>
        <w:shd w:val="clear" w:color="auto" w:fill="FFFFFF"/>
        <w:spacing w:after="0" w:line="240" w:lineRule="auto"/>
        <w:ind w:left="720"/>
        <w:jc w:val="center"/>
        <w:rPr>
          <w:rFonts w:ascii="Corsiva" w:eastAsia="Corsiva" w:hAnsi="Corsiva" w:cs="Corsiva"/>
          <w:b/>
          <w:i/>
          <w:color w:val="000000"/>
          <w:sz w:val="28"/>
          <w:szCs w:val="28"/>
        </w:rPr>
      </w:pPr>
    </w:p>
    <w:p w:rsidR="00406EAC" w:rsidRDefault="00D35D58">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 представленных таблицы и диаграммы  видно,  что самое высокое качество знаний демонстрируют обучающиеся 6 «в», самое низкое качество знаний наблюдается у обучающихся 8«г» класса. </w:t>
      </w:r>
    </w:p>
    <w:p w:rsidR="00406EAC" w:rsidRDefault="00D35D58">
      <w:pPr>
        <w:shd w:val="clear" w:color="auto" w:fill="FFFFFF"/>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При оценке деятельности образовательных учреждений Московской области учитывается качество знаний обучающихся по математике и русскому языку в 4-ых, 5-ых, 6-ых  и 9-ых классах. Поэтому и мы в своем отчете с особым вниманием отнеслись к данным показателям.</w:t>
      </w:r>
    </w:p>
    <w:p w:rsidR="00406EAC" w:rsidRDefault="00406EAC">
      <w:pPr>
        <w:pBdr>
          <w:top w:val="nil"/>
          <w:left w:val="nil"/>
          <w:bottom w:val="nil"/>
          <w:right w:val="nil"/>
          <w:between w:val="nil"/>
        </w:pBdr>
        <w:spacing w:after="0"/>
        <w:ind w:left="709" w:firstLine="1713"/>
        <w:jc w:val="both"/>
        <w:rPr>
          <w:rFonts w:ascii="Times New Roman" w:eastAsia="Times New Roman" w:hAnsi="Times New Roman" w:cs="Times New Roman"/>
          <w:color w:val="000000"/>
          <w:sz w:val="28"/>
          <w:szCs w:val="28"/>
        </w:rPr>
      </w:pPr>
    </w:p>
    <w:p w:rsidR="00406EAC" w:rsidRDefault="00D35D58">
      <w:pPr>
        <w:pBdr>
          <w:top w:val="nil"/>
          <w:left w:val="nil"/>
          <w:bottom w:val="nil"/>
          <w:right w:val="nil"/>
          <w:between w:val="nil"/>
        </w:pBdr>
        <w:spacing w:after="0"/>
        <w:ind w:left="709" w:firstLine="171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Сведения о результатах обучающихся 4, 5, 6, 9 классов по математике и русскому языку по итогам учебного года</w:t>
      </w:r>
    </w:p>
    <w:p w:rsidR="00406EAC" w:rsidRDefault="00D35D58">
      <w:pPr>
        <w:pBdr>
          <w:top w:val="nil"/>
          <w:left w:val="nil"/>
          <w:bottom w:val="nil"/>
          <w:right w:val="nil"/>
          <w:between w:val="nil"/>
        </w:pBdr>
        <w:spacing w:after="240"/>
        <w:ind w:left="-993" w:firstLine="1713"/>
        <w:jc w:val="both"/>
        <w:rPr>
          <w:color w:val="000000"/>
        </w:rPr>
      </w:pPr>
      <w:r>
        <w:rPr>
          <w:color w:val="000000"/>
          <w:sz w:val="20"/>
          <w:szCs w:val="20"/>
        </w:rPr>
        <w:t xml:space="preserve">                                                                                                             Оценка «5»       «4»           «3»          «2»</w:t>
      </w:r>
    </w:p>
    <w:tbl>
      <w:tblPr>
        <w:tblStyle w:val="aff9"/>
        <w:tblW w:w="9340" w:type="dxa"/>
        <w:tblInd w:w="108" w:type="dxa"/>
        <w:tblLayout w:type="fixed"/>
        <w:tblLook w:val="0400" w:firstRow="0" w:lastRow="0" w:firstColumn="0" w:lastColumn="0" w:noHBand="0" w:noVBand="1"/>
      </w:tblPr>
      <w:tblGrid>
        <w:gridCol w:w="600"/>
        <w:gridCol w:w="5620"/>
        <w:gridCol w:w="760"/>
        <w:gridCol w:w="760"/>
        <w:gridCol w:w="820"/>
        <w:gridCol w:w="780"/>
      </w:tblGrid>
      <w:tr w:rsidR="00406EAC">
        <w:trPr>
          <w:trHeight w:val="630"/>
        </w:trPr>
        <w:tc>
          <w:tcPr>
            <w:tcW w:w="60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8740" w:type="dxa"/>
            <w:gridSpan w:val="5"/>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b/>
                <w:color w:val="000000"/>
                <w:sz w:val="24"/>
                <w:szCs w:val="24"/>
              </w:rPr>
            </w:pPr>
            <w:r w:rsidRPr="007F6F1D">
              <w:rPr>
                <w:rFonts w:ascii="Times New Roman" w:eastAsia="Times New Roman" w:hAnsi="Times New Roman" w:cs="Times New Roman"/>
                <w:b/>
                <w:color w:val="000000"/>
                <w:sz w:val="24"/>
                <w:szCs w:val="24"/>
              </w:rPr>
              <w:t xml:space="preserve">Количество обучающихся 4 классов, закончивших учебный год (итоговая </w:t>
            </w:r>
            <w:r w:rsidRPr="007F6F1D">
              <w:rPr>
                <w:rFonts w:ascii="Times New Roman" w:eastAsia="Times New Roman" w:hAnsi="Times New Roman" w:cs="Times New Roman"/>
                <w:b/>
                <w:color w:val="000000"/>
                <w:sz w:val="24"/>
                <w:szCs w:val="24"/>
              </w:rPr>
              <w:lastRenderedPageBreak/>
              <w:t>оценка):</w:t>
            </w:r>
          </w:p>
        </w:tc>
      </w:tr>
      <w:tr w:rsidR="00406EAC">
        <w:trPr>
          <w:trHeight w:val="300"/>
        </w:trPr>
        <w:tc>
          <w:tcPr>
            <w:tcW w:w="60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1.1</w:t>
            </w: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 математике (всего)</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c>
          <w:tcPr>
            <w:tcW w:w="82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них:</w:t>
            </w: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82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78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обучающиеся с ОВЗ</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2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дети-инвалиды</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 русскому языку (всего)</w:t>
            </w:r>
          </w:p>
        </w:tc>
        <w:tc>
          <w:tcPr>
            <w:tcW w:w="760" w:type="dxa"/>
            <w:tcBorders>
              <w:top w:val="nil"/>
              <w:left w:val="nil"/>
              <w:bottom w:val="nil"/>
              <w:right w:val="nil"/>
            </w:tcBorders>
            <w:shd w:val="clear" w:color="auto" w:fill="auto"/>
            <w:vAlign w:val="bottom"/>
          </w:tcPr>
          <w:p w:rsidR="00406EAC" w:rsidRPr="001B05E3"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1B05E3">
              <w:rPr>
                <w:rFonts w:ascii="Times New Roman" w:eastAsia="Times New Roman" w:hAnsi="Times New Roman" w:cs="Times New Roman"/>
                <w:color w:val="000000"/>
                <w:sz w:val="24"/>
                <w:szCs w:val="24"/>
              </w:rPr>
              <w:t>5</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c>
          <w:tcPr>
            <w:tcW w:w="820" w:type="dxa"/>
            <w:tcBorders>
              <w:top w:val="nil"/>
              <w:left w:val="nil"/>
              <w:bottom w:val="nil"/>
              <w:right w:val="nil"/>
            </w:tcBorders>
            <w:shd w:val="clear" w:color="auto" w:fill="auto"/>
            <w:vAlign w:val="bottom"/>
          </w:tcPr>
          <w:p w:rsidR="00406EAC" w:rsidRPr="001B05E3"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1B05E3">
              <w:rPr>
                <w:rFonts w:ascii="Times New Roman" w:eastAsia="Times New Roman" w:hAnsi="Times New Roman" w:cs="Times New Roman"/>
                <w:color w:val="000000"/>
                <w:sz w:val="24"/>
                <w:szCs w:val="24"/>
              </w:rPr>
              <w:t>8</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них:</w:t>
            </w: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82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78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обучающиеся с ОВЗ</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82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дети-инвалиды</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690"/>
        </w:trPr>
        <w:tc>
          <w:tcPr>
            <w:tcW w:w="60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8740" w:type="dxa"/>
            <w:gridSpan w:val="5"/>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b/>
                <w:color w:val="000000"/>
                <w:sz w:val="24"/>
                <w:szCs w:val="24"/>
              </w:rPr>
            </w:pPr>
            <w:r w:rsidRPr="007F6F1D">
              <w:rPr>
                <w:rFonts w:ascii="Times New Roman" w:eastAsia="Times New Roman" w:hAnsi="Times New Roman" w:cs="Times New Roman"/>
                <w:b/>
                <w:color w:val="000000"/>
                <w:sz w:val="24"/>
                <w:szCs w:val="24"/>
              </w:rPr>
              <w:t>Количество обучающихся 5 классов, закончивших учебный год (итоговая оценка):</w:t>
            </w:r>
          </w:p>
        </w:tc>
      </w:tr>
      <w:tr w:rsidR="00406EAC">
        <w:trPr>
          <w:trHeight w:val="1020"/>
        </w:trPr>
        <w:tc>
          <w:tcPr>
            <w:tcW w:w="60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p>
        </w:tc>
        <w:tc>
          <w:tcPr>
            <w:tcW w:w="5620" w:type="dxa"/>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b/>
                <w:color w:val="000000"/>
                <w:sz w:val="24"/>
                <w:szCs w:val="24"/>
              </w:rPr>
            </w:pPr>
            <w:r w:rsidRPr="007F6F1D">
              <w:rPr>
                <w:rFonts w:ascii="Times New Roman" w:eastAsia="Times New Roman" w:hAnsi="Times New Roman" w:cs="Times New Roman"/>
                <w:b/>
                <w:color w:val="000000"/>
                <w:sz w:val="24"/>
                <w:szCs w:val="24"/>
              </w:rPr>
              <w:t>по математике (всего, С очно-заочной и вечерней форм обучения)</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82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них:</w:t>
            </w: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82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78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r>
      <w:tr w:rsidR="00406EAC">
        <w:trPr>
          <w:trHeight w:val="465"/>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5620" w:type="dxa"/>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color w:val="000000"/>
                <w:sz w:val="24"/>
                <w:szCs w:val="24"/>
              </w:rPr>
            </w:pPr>
            <w:r w:rsidRPr="007F6F1D">
              <w:rPr>
                <w:rFonts w:ascii="Times New Roman" w:eastAsia="Times New Roman" w:hAnsi="Times New Roman" w:cs="Times New Roman"/>
                <w:color w:val="000000"/>
                <w:sz w:val="24"/>
                <w:szCs w:val="24"/>
              </w:rPr>
              <w:t>обучающихся очно-заочной и вечерней форм обучения</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обучающиеся с ОВЗ</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дети-инвалиды</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1110"/>
        </w:trPr>
        <w:tc>
          <w:tcPr>
            <w:tcW w:w="60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w:t>
            </w:r>
          </w:p>
        </w:tc>
        <w:tc>
          <w:tcPr>
            <w:tcW w:w="5620" w:type="dxa"/>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b/>
                <w:color w:val="000000"/>
                <w:sz w:val="24"/>
                <w:szCs w:val="24"/>
              </w:rPr>
            </w:pPr>
            <w:r w:rsidRPr="007F6F1D">
              <w:rPr>
                <w:rFonts w:ascii="Times New Roman" w:eastAsia="Times New Roman" w:hAnsi="Times New Roman" w:cs="Times New Roman"/>
                <w:b/>
                <w:color w:val="000000"/>
                <w:sz w:val="24"/>
                <w:szCs w:val="24"/>
              </w:rPr>
              <w:t>по русскому языку (всего, С очно-заочной и вечерней форм обучения)</w:t>
            </w:r>
          </w:p>
        </w:tc>
        <w:tc>
          <w:tcPr>
            <w:tcW w:w="760" w:type="dxa"/>
            <w:tcBorders>
              <w:top w:val="nil"/>
              <w:left w:val="nil"/>
              <w:bottom w:val="nil"/>
              <w:right w:val="nil"/>
            </w:tcBorders>
            <w:shd w:val="clear" w:color="auto" w:fill="auto"/>
            <w:vAlign w:val="bottom"/>
          </w:tcPr>
          <w:p w:rsidR="00406EAC"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D35D58">
              <w:rPr>
                <w:rFonts w:ascii="Times New Roman" w:eastAsia="Times New Roman" w:hAnsi="Times New Roman" w:cs="Times New Roman"/>
                <w:color w:val="000000"/>
                <w:sz w:val="24"/>
                <w:szCs w:val="24"/>
              </w:rPr>
              <w:t>1</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820" w:type="dxa"/>
            <w:tcBorders>
              <w:top w:val="nil"/>
              <w:left w:val="nil"/>
              <w:bottom w:val="nil"/>
              <w:right w:val="nil"/>
            </w:tcBorders>
            <w:shd w:val="clear" w:color="auto" w:fill="auto"/>
            <w:vAlign w:val="bottom"/>
          </w:tcPr>
          <w:p w:rsidR="00406EAC" w:rsidRPr="001B05E3"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1B05E3">
              <w:rPr>
                <w:rFonts w:ascii="Times New Roman" w:eastAsia="Times New Roman" w:hAnsi="Times New Roman" w:cs="Times New Roman"/>
                <w:color w:val="000000"/>
                <w:sz w:val="24"/>
                <w:szCs w:val="24"/>
              </w:rPr>
              <w:t>6</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них:</w:t>
            </w: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82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78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r>
      <w:tr w:rsidR="00406EAC">
        <w:trPr>
          <w:trHeight w:val="465"/>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5620" w:type="dxa"/>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color w:val="000000"/>
                <w:sz w:val="24"/>
                <w:szCs w:val="24"/>
              </w:rPr>
            </w:pPr>
            <w:r w:rsidRPr="007F6F1D">
              <w:rPr>
                <w:rFonts w:ascii="Times New Roman" w:eastAsia="Times New Roman" w:hAnsi="Times New Roman" w:cs="Times New Roman"/>
                <w:color w:val="000000"/>
                <w:sz w:val="24"/>
                <w:szCs w:val="24"/>
              </w:rPr>
              <w:t>обучающихся очно-заочной и вечерней форм обучения</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обучающиеся с ОВЗ</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дети-инвалиды</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795"/>
        </w:trPr>
        <w:tc>
          <w:tcPr>
            <w:tcW w:w="60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8740" w:type="dxa"/>
            <w:gridSpan w:val="5"/>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b/>
                <w:color w:val="000000"/>
                <w:sz w:val="24"/>
                <w:szCs w:val="24"/>
              </w:rPr>
            </w:pPr>
            <w:r w:rsidRPr="007F6F1D">
              <w:rPr>
                <w:rFonts w:ascii="Times New Roman" w:eastAsia="Times New Roman" w:hAnsi="Times New Roman" w:cs="Times New Roman"/>
                <w:b/>
                <w:color w:val="000000"/>
                <w:sz w:val="24"/>
                <w:szCs w:val="24"/>
              </w:rPr>
              <w:t>Количество обучающихся 6 классов, закончивших учебный год (итоговая оценка):</w:t>
            </w:r>
          </w:p>
        </w:tc>
      </w:tr>
      <w:tr w:rsidR="00406EAC">
        <w:trPr>
          <w:trHeight w:val="690"/>
        </w:trPr>
        <w:tc>
          <w:tcPr>
            <w:tcW w:w="60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w:t>
            </w:r>
          </w:p>
        </w:tc>
        <w:tc>
          <w:tcPr>
            <w:tcW w:w="5620" w:type="dxa"/>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b/>
                <w:color w:val="000000"/>
                <w:sz w:val="24"/>
                <w:szCs w:val="24"/>
              </w:rPr>
            </w:pPr>
            <w:r w:rsidRPr="007F6F1D">
              <w:rPr>
                <w:rFonts w:ascii="Times New Roman" w:eastAsia="Times New Roman" w:hAnsi="Times New Roman" w:cs="Times New Roman"/>
                <w:b/>
                <w:color w:val="000000"/>
                <w:sz w:val="24"/>
                <w:szCs w:val="24"/>
              </w:rPr>
              <w:t>по математике (всего, С очно-заочной и вечерней форм обучения)</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820" w:type="dxa"/>
            <w:tcBorders>
              <w:top w:val="nil"/>
              <w:left w:val="nil"/>
              <w:bottom w:val="nil"/>
              <w:right w:val="nil"/>
            </w:tcBorders>
            <w:shd w:val="clear" w:color="auto" w:fill="auto"/>
            <w:vAlign w:val="bottom"/>
          </w:tcPr>
          <w:p w:rsidR="00406EAC" w:rsidRPr="001B05E3"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1B05E3">
              <w:rPr>
                <w:rFonts w:ascii="Times New Roman" w:eastAsia="Times New Roman" w:hAnsi="Times New Roman" w:cs="Times New Roman"/>
                <w:color w:val="000000"/>
                <w:sz w:val="24"/>
                <w:szCs w:val="24"/>
              </w:rPr>
              <w:t>6</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них:</w:t>
            </w: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82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78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r>
      <w:tr w:rsidR="00406EAC">
        <w:trPr>
          <w:trHeight w:val="465"/>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5620" w:type="dxa"/>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color w:val="000000"/>
                <w:sz w:val="24"/>
                <w:szCs w:val="24"/>
              </w:rPr>
            </w:pPr>
            <w:r w:rsidRPr="007F6F1D">
              <w:rPr>
                <w:rFonts w:ascii="Times New Roman" w:eastAsia="Times New Roman" w:hAnsi="Times New Roman" w:cs="Times New Roman"/>
                <w:color w:val="000000"/>
                <w:sz w:val="24"/>
                <w:szCs w:val="24"/>
              </w:rPr>
              <w:t>обучающихся очно-заочной и вечерней форм обучения</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обучающиеся с ОВЗ</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дети-инвалиды</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690"/>
        </w:trPr>
        <w:tc>
          <w:tcPr>
            <w:tcW w:w="60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w:t>
            </w:r>
          </w:p>
        </w:tc>
        <w:tc>
          <w:tcPr>
            <w:tcW w:w="5620" w:type="dxa"/>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b/>
                <w:color w:val="000000"/>
                <w:sz w:val="24"/>
                <w:szCs w:val="24"/>
              </w:rPr>
            </w:pPr>
            <w:r w:rsidRPr="007F6F1D">
              <w:rPr>
                <w:rFonts w:ascii="Times New Roman" w:eastAsia="Times New Roman" w:hAnsi="Times New Roman" w:cs="Times New Roman"/>
                <w:b/>
                <w:color w:val="000000"/>
                <w:sz w:val="24"/>
                <w:szCs w:val="24"/>
              </w:rPr>
              <w:t>по русскому языку (всего, С очно-заочной и вечерней форм обучения)</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82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них:</w:t>
            </w: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82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78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r>
      <w:tr w:rsidR="00406EAC">
        <w:trPr>
          <w:trHeight w:val="465"/>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5620" w:type="dxa"/>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color w:val="000000"/>
                <w:sz w:val="24"/>
                <w:szCs w:val="24"/>
              </w:rPr>
            </w:pPr>
            <w:r w:rsidRPr="007F6F1D">
              <w:rPr>
                <w:rFonts w:ascii="Times New Roman" w:eastAsia="Times New Roman" w:hAnsi="Times New Roman" w:cs="Times New Roman"/>
                <w:color w:val="000000"/>
                <w:sz w:val="24"/>
                <w:szCs w:val="24"/>
              </w:rPr>
              <w:t>обучающихся очно-заочной и вечерней форм обучения</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обучающиеся с ОВЗ</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дети-инвалиды</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810"/>
        </w:trPr>
        <w:tc>
          <w:tcPr>
            <w:tcW w:w="60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8740" w:type="dxa"/>
            <w:gridSpan w:val="5"/>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b/>
                <w:color w:val="000000"/>
                <w:sz w:val="24"/>
                <w:szCs w:val="24"/>
              </w:rPr>
            </w:pPr>
            <w:r w:rsidRPr="007F6F1D">
              <w:rPr>
                <w:rFonts w:ascii="Times New Roman" w:eastAsia="Times New Roman" w:hAnsi="Times New Roman" w:cs="Times New Roman"/>
                <w:b/>
                <w:color w:val="000000"/>
                <w:sz w:val="24"/>
                <w:szCs w:val="24"/>
              </w:rPr>
              <w:t>Количество обучающихся 9 классов, закончивших учебный год (годовая оценка):</w:t>
            </w:r>
          </w:p>
        </w:tc>
      </w:tr>
      <w:tr w:rsidR="00406EAC">
        <w:trPr>
          <w:trHeight w:val="690"/>
        </w:trPr>
        <w:tc>
          <w:tcPr>
            <w:tcW w:w="60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w:t>
            </w:r>
          </w:p>
        </w:tc>
        <w:tc>
          <w:tcPr>
            <w:tcW w:w="5620" w:type="dxa"/>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b/>
                <w:color w:val="000000"/>
                <w:sz w:val="24"/>
                <w:szCs w:val="24"/>
              </w:rPr>
            </w:pPr>
            <w:r w:rsidRPr="007F6F1D">
              <w:rPr>
                <w:rFonts w:ascii="Times New Roman" w:eastAsia="Times New Roman" w:hAnsi="Times New Roman" w:cs="Times New Roman"/>
                <w:b/>
                <w:color w:val="000000"/>
                <w:sz w:val="24"/>
                <w:szCs w:val="24"/>
              </w:rPr>
              <w:t>по алгебре (всего, С очно-заочной и вечерней форм обучения)</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820" w:type="dxa"/>
            <w:tcBorders>
              <w:top w:val="nil"/>
              <w:left w:val="nil"/>
              <w:bottom w:val="nil"/>
              <w:right w:val="nil"/>
            </w:tcBorders>
            <w:shd w:val="clear" w:color="auto" w:fill="auto"/>
            <w:vAlign w:val="bottom"/>
          </w:tcPr>
          <w:p w:rsidR="00406EAC"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D35D58">
              <w:rPr>
                <w:rFonts w:ascii="Times New Roman" w:eastAsia="Times New Roman" w:hAnsi="Times New Roman" w:cs="Times New Roman"/>
                <w:color w:val="000000"/>
                <w:sz w:val="24"/>
                <w:szCs w:val="24"/>
              </w:rPr>
              <w:t>8</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них:</w:t>
            </w: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82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78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r>
      <w:tr w:rsidR="00406EAC">
        <w:trPr>
          <w:trHeight w:val="465"/>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5620" w:type="dxa"/>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color w:val="000000"/>
                <w:sz w:val="24"/>
                <w:szCs w:val="24"/>
              </w:rPr>
            </w:pPr>
            <w:r w:rsidRPr="007F6F1D">
              <w:rPr>
                <w:rFonts w:ascii="Times New Roman" w:eastAsia="Times New Roman" w:hAnsi="Times New Roman" w:cs="Times New Roman"/>
                <w:color w:val="000000"/>
                <w:sz w:val="24"/>
                <w:szCs w:val="24"/>
              </w:rPr>
              <w:t>обучающихся очно-заочной и вечерней форм обучения</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обучающиеся с ОВЗ</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дети-инвалиды</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690"/>
        </w:trPr>
        <w:tc>
          <w:tcPr>
            <w:tcW w:w="60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4.2</w:t>
            </w:r>
          </w:p>
        </w:tc>
        <w:tc>
          <w:tcPr>
            <w:tcW w:w="5620" w:type="dxa"/>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b/>
                <w:color w:val="000000"/>
                <w:sz w:val="24"/>
                <w:szCs w:val="24"/>
              </w:rPr>
            </w:pPr>
            <w:r w:rsidRPr="007F6F1D">
              <w:rPr>
                <w:rFonts w:ascii="Times New Roman" w:eastAsia="Times New Roman" w:hAnsi="Times New Roman" w:cs="Times New Roman"/>
                <w:b/>
                <w:color w:val="000000"/>
                <w:sz w:val="24"/>
                <w:szCs w:val="24"/>
              </w:rPr>
              <w:t>по геометрии (всего, С очно-заочной и вечерней форм обучения)</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82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них:</w:t>
            </w: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82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78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r>
      <w:tr w:rsidR="00406EAC">
        <w:trPr>
          <w:trHeight w:val="465"/>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5620" w:type="dxa"/>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color w:val="000000"/>
                <w:sz w:val="24"/>
                <w:szCs w:val="24"/>
              </w:rPr>
            </w:pPr>
            <w:r w:rsidRPr="007F6F1D">
              <w:rPr>
                <w:rFonts w:ascii="Times New Roman" w:eastAsia="Times New Roman" w:hAnsi="Times New Roman" w:cs="Times New Roman"/>
                <w:color w:val="000000"/>
                <w:sz w:val="24"/>
                <w:szCs w:val="24"/>
              </w:rPr>
              <w:t>обучающихся очно-заочной и вечерней форм обучения</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обучающиеся с ОВЗ</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дети-инвалиды</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690"/>
        </w:trPr>
        <w:tc>
          <w:tcPr>
            <w:tcW w:w="60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4.3</w:t>
            </w:r>
          </w:p>
        </w:tc>
        <w:tc>
          <w:tcPr>
            <w:tcW w:w="5620" w:type="dxa"/>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b/>
                <w:color w:val="000000"/>
                <w:sz w:val="24"/>
                <w:szCs w:val="24"/>
              </w:rPr>
            </w:pPr>
            <w:r w:rsidRPr="007F6F1D">
              <w:rPr>
                <w:rFonts w:ascii="Times New Roman" w:eastAsia="Times New Roman" w:hAnsi="Times New Roman" w:cs="Times New Roman"/>
                <w:b/>
                <w:color w:val="000000"/>
                <w:sz w:val="24"/>
                <w:szCs w:val="24"/>
              </w:rPr>
              <w:t>по русскому языку (всего, С очно-заочной и вечерней форм обучения)</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82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них:</w:t>
            </w: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76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82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78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r>
      <w:tr w:rsidR="00406EAC">
        <w:trPr>
          <w:trHeight w:val="465"/>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sz w:val="24"/>
                <w:szCs w:val="24"/>
              </w:rPr>
            </w:pPr>
          </w:p>
        </w:tc>
        <w:tc>
          <w:tcPr>
            <w:tcW w:w="5620" w:type="dxa"/>
            <w:tcBorders>
              <w:top w:val="nil"/>
              <w:left w:val="nil"/>
              <w:bottom w:val="nil"/>
              <w:right w:val="nil"/>
            </w:tcBorders>
            <w:shd w:val="clear" w:color="auto" w:fill="auto"/>
            <w:vAlign w:val="bottom"/>
          </w:tcPr>
          <w:p w:rsidR="00406EAC" w:rsidRPr="007F6F1D" w:rsidRDefault="00D35D58">
            <w:pPr>
              <w:rPr>
                <w:rFonts w:ascii="Times New Roman" w:eastAsia="Times New Roman" w:hAnsi="Times New Roman" w:cs="Times New Roman"/>
                <w:color w:val="000000"/>
                <w:sz w:val="24"/>
                <w:szCs w:val="24"/>
              </w:rPr>
            </w:pPr>
            <w:r w:rsidRPr="007F6F1D">
              <w:rPr>
                <w:rFonts w:ascii="Times New Roman" w:eastAsia="Times New Roman" w:hAnsi="Times New Roman" w:cs="Times New Roman"/>
                <w:color w:val="000000"/>
                <w:sz w:val="24"/>
                <w:szCs w:val="24"/>
              </w:rPr>
              <w:t>обучающихся очно-заочной и вечерней форм обучения</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обучающиеся с ОВЗ</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06EAC">
        <w:trPr>
          <w:trHeight w:val="300"/>
        </w:trPr>
        <w:tc>
          <w:tcPr>
            <w:tcW w:w="600" w:type="dxa"/>
            <w:tcBorders>
              <w:top w:val="nil"/>
              <w:left w:val="nil"/>
              <w:bottom w:val="nil"/>
              <w:right w:val="nil"/>
            </w:tcBorders>
            <w:shd w:val="clear" w:color="auto" w:fill="auto"/>
            <w:vAlign w:val="bottom"/>
          </w:tcPr>
          <w:p w:rsidR="00406EAC" w:rsidRDefault="00406EAC">
            <w:pPr>
              <w:rPr>
                <w:rFonts w:ascii="Times New Roman" w:eastAsia="Times New Roman" w:hAnsi="Times New Roman" w:cs="Times New Roman"/>
                <w:color w:val="000000"/>
                <w:sz w:val="24"/>
                <w:szCs w:val="24"/>
              </w:rPr>
            </w:pPr>
          </w:p>
        </w:tc>
        <w:tc>
          <w:tcPr>
            <w:tcW w:w="56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дети-инвалиды</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60" w:type="dxa"/>
            <w:tcBorders>
              <w:top w:val="nil"/>
              <w:left w:val="nil"/>
              <w:bottom w:val="nil"/>
              <w:right w:val="nil"/>
            </w:tcBorders>
            <w:shd w:val="clear" w:color="auto" w:fill="auto"/>
            <w:vAlign w:val="bottom"/>
          </w:tcPr>
          <w:p w:rsidR="00406EAC" w:rsidRPr="001B05E3" w:rsidRDefault="001B05E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2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80" w:type="dxa"/>
            <w:tcBorders>
              <w:top w:val="nil"/>
              <w:left w:val="nil"/>
              <w:bottom w:val="nil"/>
              <w:right w:val="nil"/>
            </w:tcBorders>
            <w:shd w:val="clear" w:color="auto" w:fill="auto"/>
            <w:vAlign w:val="bottom"/>
          </w:tcPr>
          <w:p w:rsidR="00406EAC" w:rsidRDefault="00D35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406EAC" w:rsidRDefault="00D35D58">
      <w:pPr>
        <w:pBdr>
          <w:top w:val="nil"/>
          <w:left w:val="nil"/>
          <w:bottom w:val="nil"/>
          <w:right w:val="nil"/>
          <w:between w:val="nil"/>
        </w:pBdr>
        <w:spacing w:after="0"/>
        <w:ind w:left="-993" w:firstLine="1713"/>
        <w:jc w:val="both"/>
        <w:rPr>
          <w:rFonts w:ascii="Times New Roman" w:eastAsia="Times New Roman" w:hAnsi="Times New Roman" w:cs="Times New Roman"/>
          <w:b/>
          <w:color w:val="000000"/>
          <w:sz w:val="28"/>
          <w:szCs w:val="28"/>
        </w:rPr>
      </w:pPr>
      <w:r>
        <w:rPr>
          <w:noProof/>
          <w:color w:val="000000"/>
          <w:sz w:val="20"/>
          <w:szCs w:val="20"/>
        </w:rPr>
        <w:drawing>
          <wp:inline distT="0" distB="0" distL="0" distR="0">
            <wp:extent cx="5629275" cy="3657600"/>
            <wp:effectExtent l="0" t="0" r="9525" b="0"/>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06EAC" w:rsidRDefault="00D35D58">
      <w:pPr>
        <w:pBdr>
          <w:top w:val="nil"/>
          <w:left w:val="nil"/>
          <w:bottom w:val="nil"/>
          <w:right w:val="nil"/>
          <w:between w:val="nil"/>
        </w:pBdr>
        <w:spacing w:after="0"/>
        <w:ind w:left="-993" w:firstLine="171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Вывод: </w:t>
      </w:r>
      <w:r>
        <w:rPr>
          <w:rFonts w:ascii="Times New Roman" w:eastAsia="Times New Roman" w:hAnsi="Times New Roman" w:cs="Times New Roman"/>
          <w:color w:val="000000"/>
          <w:sz w:val="28"/>
          <w:szCs w:val="28"/>
        </w:rPr>
        <w:t xml:space="preserve">согласно данным полученной диаграммы качество знаний по русскому языку можно назвать относительно стабильным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его диапазон колеблется от 82,61 в 4-ых классах до 76,76 в 9-ых классах; если сравнивать показатели только по основной школе, то мы имеем возможность сказать, что в 9-ом классе показатели наиболее высокие);</w:t>
      </w:r>
      <w:r>
        <w:rPr>
          <w:color w:val="000000"/>
          <w:sz w:val="20"/>
          <w:szCs w:val="20"/>
        </w:rPr>
        <w:t xml:space="preserve"> </w:t>
      </w:r>
      <w:r>
        <w:rPr>
          <w:rFonts w:ascii="Times New Roman" w:eastAsia="Times New Roman" w:hAnsi="Times New Roman" w:cs="Times New Roman"/>
          <w:color w:val="000000"/>
          <w:sz w:val="28"/>
          <w:szCs w:val="28"/>
        </w:rPr>
        <w:t>качество знаний по математике имеет тенденцию к понижению от года к году, в 9-ом классе оно значительно понижается</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особенно низкие показатели мы наблюдаем по геометрии.</w:t>
      </w:r>
    </w:p>
    <w:p w:rsidR="00406EAC" w:rsidRDefault="00406EAC">
      <w:pPr>
        <w:spacing w:after="0" w:line="240" w:lineRule="auto"/>
        <w:ind w:firstLine="708"/>
        <w:rPr>
          <w:rFonts w:ascii="Times New Roman" w:eastAsia="Times New Roman" w:hAnsi="Times New Roman" w:cs="Times New Roman"/>
          <w:color w:val="000000"/>
          <w:sz w:val="28"/>
          <w:szCs w:val="28"/>
        </w:rPr>
      </w:pPr>
    </w:p>
    <w:p w:rsidR="00406EAC" w:rsidRPr="00C31900" w:rsidRDefault="00406EAC">
      <w:pPr>
        <w:spacing w:after="0"/>
        <w:ind w:firstLine="708"/>
        <w:jc w:val="center"/>
        <w:rPr>
          <w:rFonts w:ascii="Times New Roman" w:eastAsia="Times New Roman" w:hAnsi="Times New Roman" w:cs="Times New Roman"/>
          <w:b/>
          <w:color w:val="000000"/>
          <w:sz w:val="32"/>
          <w:szCs w:val="32"/>
        </w:rPr>
      </w:pPr>
    </w:p>
    <w:p w:rsidR="00406EAC" w:rsidRPr="00C31900" w:rsidRDefault="00A91214">
      <w:pPr>
        <w:ind w:firstLine="708"/>
        <w:jc w:val="both"/>
        <w:rPr>
          <w:rFonts w:ascii="Helvetica Neue" w:eastAsia="Helvetica Neue" w:hAnsi="Helvetica Neue" w:cs="Helvetica Neue"/>
          <w:b/>
          <w:color w:val="333333"/>
          <w:sz w:val="32"/>
          <w:szCs w:val="32"/>
        </w:rPr>
      </w:pPr>
      <w:r w:rsidRPr="00C31900">
        <w:rPr>
          <w:rFonts w:ascii="Helvetica Neue" w:eastAsia="Helvetica Neue" w:hAnsi="Helvetica Neue" w:cs="Helvetica Neue"/>
          <w:b/>
          <w:color w:val="333333"/>
          <w:sz w:val="32"/>
          <w:szCs w:val="32"/>
        </w:rPr>
        <w:t>О диагностических работах, направленныхна определение уровня функциональной грамотности</w:t>
      </w:r>
    </w:p>
    <w:p w:rsidR="00406EAC" w:rsidRPr="00C31900" w:rsidRDefault="00D721B0" w:rsidP="00067AD7">
      <w:pPr>
        <w:pBdr>
          <w:top w:val="nil"/>
          <w:left w:val="nil"/>
          <w:bottom w:val="nil"/>
          <w:right w:val="nil"/>
          <w:between w:val="nil"/>
        </w:pBdr>
        <w:spacing w:before="159" w:after="120" w:line="278" w:lineRule="auto"/>
        <w:ind w:left="260" w:right="348" w:firstLine="710"/>
        <w:jc w:val="both"/>
        <w:rPr>
          <w:rFonts w:ascii="Times New Roman" w:eastAsia="Times New Roman" w:hAnsi="Times New Roman" w:cs="Times New Roman"/>
          <w:color w:val="000000" w:themeColor="text1"/>
          <w:sz w:val="28"/>
          <w:szCs w:val="28"/>
        </w:rPr>
      </w:pPr>
      <w:r w:rsidRPr="00C31900">
        <w:rPr>
          <w:rFonts w:ascii="Times New Roman" w:eastAsia="Times New Roman" w:hAnsi="Times New Roman" w:cs="Times New Roman"/>
          <w:color w:val="000000" w:themeColor="text1"/>
          <w:sz w:val="28"/>
          <w:szCs w:val="28"/>
        </w:rPr>
        <w:t xml:space="preserve">В начале учебного года была создана </w:t>
      </w:r>
      <w:r w:rsidR="00DA2BDD" w:rsidRPr="00C31900">
        <w:rPr>
          <w:rFonts w:ascii="Times New Roman" w:eastAsia="Times New Roman" w:hAnsi="Times New Roman" w:cs="Times New Roman"/>
          <w:color w:val="000000" w:themeColor="text1"/>
          <w:sz w:val="28"/>
          <w:szCs w:val="28"/>
        </w:rPr>
        <w:t xml:space="preserve"> творческая группа педагогов</w:t>
      </w:r>
      <w:proofErr w:type="gramStart"/>
      <w:r w:rsidR="00DA2BDD" w:rsidRPr="00C31900">
        <w:rPr>
          <w:rFonts w:ascii="Times New Roman" w:eastAsia="Times New Roman" w:hAnsi="Times New Roman" w:cs="Times New Roman"/>
          <w:color w:val="000000" w:themeColor="text1"/>
          <w:sz w:val="28"/>
          <w:szCs w:val="28"/>
        </w:rPr>
        <w:t xml:space="preserve"> </w:t>
      </w:r>
      <w:r w:rsidRPr="00C31900">
        <w:rPr>
          <w:rFonts w:ascii="Times New Roman" w:eastAsia="Times New Roman" w:hAnsi="Times New Roman" w:cs="Times New Roman"/>
          <w:color w:val="000000" w:themeColor="text1"/>
          <w:sz w:val="28"/>
          <w:szCs w:val="28"/>
        </w:rPr>
        <w:t>,</w:t>
      </w:r>
      <w:proofErr w:type="gramEnd"/>
      <w:r w:rsidRPr="00C31900">
        <w:rPr>
          <w:rFonts w:ascii="Times New Roman" w:eastAsia="Times New Roman" w:hAnsi="Times New Roman" w:cs="Times New Roman"/>
          <w:color w:val="000000" w:themeColor="text1"/>
          <w:sz w:val="28"/>
          <w:szCs w:val="28"/>
        </w:rPr>
        <w:t xml:space="preserve"> которая осуществляла целенаправленную работу, направленную  на формирование  </w:t>
      </w:r>
      <w:r w:rsidR="00DA2BDD" w:rsidRPr="00C31900">
        <w:rPr>
          <w:rFonts w:ascii="Times New Roman" w:eastAsia="Times New Roman" w:hAnsi="Times New Roman" w:cs="Times New Roman"/>
          <w:color w:val="000000" w:themeColor="text1"/>
          <w:sz w:val="28"/>
          <w:szCs w:val="28"/>
        </w:rPr>
        <w:t>функциональной грамотности обучающихся в рамках предметных областей.</w:t>
      </w:r>
      <w:r w:rsidR="00067AD7" w:rsidRPr="00C31900">
        <w:rPr>
          <w:rFonts w:ascii="Times New Roman" w:eastAsia="Times New Roman" w:hAnsi="Times New Roman" w:cs="Times New Roman"/>
          <w:color w:val="000000" w:themeColor="text1"/>
          <w:sz w:val="28"/>
          <w:szCs w:val="28"/>
        </w:rPr>
        <w:t xml:space="preserve"> Была п</w:t>
      </w:r>
      <w:r w:rsidR="00DA2BDD" w:rsidRPr="00C31900">
        <w:rPr>
          <w:rFonts w:ascii="Times New Roman" w:eastAsia="Times New Roman" w:hAnsi="Times New Roman" w:cs="Times New Roman"/>
          <w:color w:val="000000" w:themeColor="text1"/>
          <w:sz w:val="28"/>
          <w:szCs w:val="28"/>
        </w:rPr>
        <w:t xml:space="preserve">роведена работа по подготовке кадрового состава:  курсовую подготовку, связанную с методами формирования функциональной грамотности, прошли все </w:t>
      </w:r>
      <w:r w:rsidR="00DA2BDD" w:rsidRPr="00C31900">
        <w:rPr>
          <w:rFonts w:ascii="Times New Roman" w:eastAsia="Times New Roman" w:hAnsi="Times New Roman" w:cs="Times New Roman"/>
          <w:color w:val="000000" w:themeColor="text1"/>
          <w:sz w:val="28"/>
          <w:szCs w:val="28"/>
        </w:rPr>
        <w:lastRenderedPageBreak/>
        <w:t>учителя биологии, химии, физики, географии, математики, русского языка, все члены административной команды школы.</w:t>
      </w:r>
      <w:r w:rsidR="00067AD7" w:rsidRPr="00C31900">
        <w:rPr>
          <w:rFonts w:ascii="Times New Roman" w:eastAsia="Times New Roman" w:hAnsi="Times New Roman" w:cs="Times New Roman"/>
          <w:color w:val="000000" w:themeColor="text1"/>
          <w:sz w:val="28"/>
          <w:szCs w:val="28"/>
        </w:rPr>
        <w:t xml:space="preserve"> Необходимые изменения были внесены </w:t>
      </w:r>
      <w:r w:rsidR="00DA2BDD" w:rsidRPr="00C31900">
        <w:rPr>
          <w:rFonts w:ascii="Times New Roman" w:eastAsia="Times New Roman" w:hAnsi="Times New Roman" w:cs="Times New Roman"/>
          <w:color w:val="000000" w:themeColor="text1"/>
          <w:sz w:val="28"/>
          <w:szCs w:val="28"/>
        </w:rPr>
        <w:t xml:space="preserve"> в ООП НОО, ООО, СОО в части планируемых личностных, метапредметных результатов освоения программ, в системе оценки достижений планируемых личностных и метапредметных результатов освоения программ.</w:t>
      </w:r>
      <w:r w:rsidR="00067AD7" w:rsidRPr="00C31900">
        <w:rPr>
          <w:rFonts w:ascii="Times New Roman" w:eastAsia="Times New Roman" w:hAnsi="Times New Roman" w:cs="Times New Roman"/>
          <w:color w:val="000000" w:themeColor="text1"/>
          <w:sz w:val="28"/>
          <w:szCs w:val="28"/>
        </w:rPr>
        <w:t xml:space="preserve"> </w:t>
      </w:r>
      <w:r w:rsidR="00DA2BDD" w:rsidRPr="00C31900">
        <w:rPr>
          <w:rFonts w:ascii="Times New Roman" w:eastAsia="Times New Roman" w:hAnsi="Times New Roman" w:cs="Times New Roman"/>
          <w:color w:val="000000" w:themeColor="text1"/>
          <w:sz w:val="28"/>
          <w:szCs w:val="28"/>
        </w:rPr>
        <w:t xml:space="preserve">В соответствии с современными требованиями, </w:t>
      </w:r>
      <w:r w:rsidR="00067AD7" w:rsidRPr="00C31900">
        <w:rPr>
          <w:rFonts w:ascii="Times New Roman" w:eastAsia="Times New Roman" w:hAnsi="Times New Roman" w:cs="Times New Roman"/>
          <w:color w:val="000000" w:themeColor="text1"/>
          <w:sz w:val="28"/>
          <w:szCs w:val="28"/>
        </w:rPr>
        <w:t xml:space="preserve">во </w:t>
      </w:r>
      <w:r w:rsidR="00DA2BDD" w:rsidRPr="00C31900">
        <w:rPr>
          <w:rFonts w:ascii="Times New Roman" w:eastAsia="Times New Roman" w:hAnsi="Times New Roman" w:cs="Times New Roman"/>
          <w:color w:val="000000" w:themeColor="text1"/>
          <w:sz w:val="28"/>
          <w:szCs w:val="28"/>
        </w:rPr>
        <w:t xml:space="preserve">все рабочие программы  отдельных предметов </w:t>
      </w:r>
      <w:r w:rsidR="00067AD7" w:rsidRPr="00C31900">
        <w:rPr>
          <w:rFonts w:ascii="Times New Roman" w:eastAsia="Times New Roman" w:hAnsi="Times New Roman" w:cs="Times New Roman"/>
          <w:color w:val="000000" w:themeColor="text1"/>
          <w:sz w:val="28"/>
          <w:szCs w:val="28"/>
        </w:rPr>
        <w:t xml:space="preserve">включены виды </w:t>
      </w:r>
      <w:r w:rsidR="00DA2BDD" w:rsidRPr="00C31900">
        <w:rPr>
          <w:rFonts w:ascii="Times New Roman" w:eastAsia="Times New Roman" w:hAnsi="Times New Roman" w:cs="Times New Roman"/>
          <w:color w:val="000000" w:themeColor="text1"/>
          <w:sz w:val="28"/>
          <w:szCs w:val="28"/>
        </w:rPr>
        <w:t>деятельност</w:t>
      </w:r>
      <w:r w:rsidR="00067AD7" w:rsidRPr="00C31900">
        <w:rPr>
          <w:rFonts w:ascii="Times New Roman" w:eastAsia="Times New Roman" w:hAnsi="Times New Roman" w:cs="Times New Roman"/>
          <w:color w:val="000000" w:themeColor="text1"/>
          <w:sz w:val="28"/>
          <w:szCs w:val="28"/>
        </w:rPr>
        <w:t>и</w:t>
      </w:r>
      <w:r w:rsidR="00DA2BDD" w:rsidRPr="00C31900">
        <w:rPr>
          <w:rFonts w:ascii="Times New Roman" w:eastAsia="Times New Roman" w:hAnsi="Times New Roman" w:cs="Times New Roman"/>
          <w:color w:val="000000" w:themeColor="text1"/>
          <w:sz w:val="28"/>
          <w:szCs w:val="28"/>
        </w:rPr>
        <w:t xml:space="preserve"> по формированию функциональной грамотности.</w:t>
      </w:r>
      <w:r w:rsidR="00067AD7" w:rsidRPr="00C31900">
        <w:rPr>
          <w:rFonts w:ascii="Times New Roman" w:eastAsia="Times New Roman" w:hAnsi="Times New Roman" w:cs="Times New Roman"/>
          <w:color w:val="000000" w:themeColor="text1"/>
          <w:sz w:val="28"/>
          <w:szCs w:val="28"/>
        </w:rPr>
        <w:t xml:space="preserve"> </w:t>
      </w:r>
      <w:proofErr w:type="gramStart"/>
      <w:r w:rsidR="00DA2BDD" w:rsidRPr="00C31900">
        <w:rPr>
          <w:rFonts w:ascii="Times New Roman" w:eastAsia="Times New Roman" w:hAnsi="Times New Roman" w:cs="Times New Roman"/>
          <w:color w:val="000000" w:themeColor="text1"/>
          <w:sz w:val="28"/>
          <w:szCs w:val="28"/>
        </w:rPr>
        <w:t xml:space="preserve">С 6 по 10 декабря </w:t>
      </w:r>
      <w:r w:rsidR="00067AD7" w:rsidRPr="00C31900">
        <w:rPr>
          <w:rFonts w:ascii="Times New Roman" w:eastAsia="Times New Roman" w:hAnsi="Times New Roman" w:cs="Times New Roman"/>
          <w:color w:val="000000" w:themeColor="text1"/>
          <w:sz w:val="28"/>
          <w:szCs w:val="28"/>
        </w:rPr>
        <w:t xml:space="preserve">2021 года </w:t>
      </w:r>
      <w:r w:rsidR="00DA2BDD" w:rsidRPr="00C31900">
        <w:rPr>
          <w:rFonts w:ascii="Times New Roman" w:eastAsia="Times New Roman" w:hAnsi="Times New Roman" w:cs="Times New Roman"/>
          <w:color w:val="000000" w:themeColor="text1"/>
          <w:sz w:val="28"/>
          <w:szCs w:val="28"/>
        </w:rPr>
        <w:t xml:space="preserve">в школе </w:t>
      </w:r>
      <w:r w:rsidR="00067AD7" w:rsidRPr="00C31900">
        <w:rPr>
          <w:rFonts w:ascii="Times New Roman" w:eastAsia="Times New Roman" w:hAnsi="Times New Roman" w:cs="Times New Roman"/>
          <w:color w:val="000000" w:themeColor="text1"/>
          <w:sz w:val="28"/>
          <w:szCs w:val="28"/>
        </w:rPr>
        <w:t xml:space="preserve">была </w:t>
      </w:r>
      <w:r w:rsidR="00DA2BDD" w:rsidRPr="00C31900">
        <w:rPr>
          <w:rFonts w:ascii="Times New Roman" w:eastAsia="Times New Roman" w:hAnsi="Times New Roman" w:cs="Times New Roman"/>
          <w:color w:val="000000" w:themeColor="text1"/>
          <w:sz w:val="28"/>
          <w:szCs w:val="28"/>
        </w:rPr>
        <w:t>проведена неделя  «Формирование функциональной грамотности обучающихся», в рамках которой учителя школы проводили открытые уроки и внеурочные занятия и делились опытом с коллегами.</w:t>
      </w:r>
      <w:proofErr w:type="gramEnd"/>
      <w:r w:rsidR="00DA2BDD" w:rsidRPr="00C31900">
        <w:rPr>
          <w:rFonts w:ascii="Times New Roman" w:eastAsia="Times New Roman" w:hAnsi="Times New Roman" w:cs="Times New Roman"/>
          <w:color w:val="000000" w:themeColor="text1"/>
          <w:sz w:val="28"/>
          <w:szCs w:val="28"/>
        </w:rPr>
        <w:tab/>
        <w:t xml:space="preserve">Учителями-предметниками </w:t>
      </w:r>
      <w:r w:rsidR="00067AD7" w:rsidRPr="00C31900">
        <w:rPr>
          <w:rFonts w:ascii="Times New Roman" w:eastAsia="Times New Roman" w:hAnsi="Times New Roman" w:cs="Times New Roman"/>
          <w:color w:val="000000" w:themeColor="text1"/>
          <w:sz w:val="28"/>
          <w:szCs w:val="28"/>
        </w:rPr>
        <w:t xml:space="preserve">проводилась </w:t>
      </w:r>
      <w:r w:rsidR="00DA2BDD" w:rsidRPr="00C31900">
        <w:rPr>
          <w:rFonts w:ascii="Times New Roman" w:eastAsia="Times New Roman" w:hAnsi="Times New Roman" w:cs="Times New Roman"/>
          <w:color w:val="000000" w:themeColor="text1"/>
          <w:sz w:val="28"/>
          <w:szCs w:val="28"/>
        </w:rPr>
        <w:t>работа по созданию базы тестовых заданий, ориентированных на выявление уровня компетенций обучающихся, методики оценки ключевых компетенций. Основное внимание при проведении мониторинга качества образования в школе уделяется оценке овладения учащимися общеучебными и интеллектуальными навыками. Для проверки математической грамотности, читательской и естественнонаучной грамотности и умения решать проблемы на кафедрах школьных  ШМО разработаны  комплексные или структурированные задания</w:t>
      </w:r>
      <w:proofErr w:type="gramStart"/>
      <w:r w:rsidR="00DA2BDD" w:rsidRPr="00C31900">
        <w:rPr>
          <w:rFonts w:ascii="Times New Roman" w:eastAsia="Times New Roman" w:hAnsi="Times New Roman" w:cs="Times New Roman"/>
          <w:color w:val="000000" w:themeColor="text1"/>
          <w:sz w:val="28"/>
          <w:szCs w:val="28"/>
        </w:rPr>
        <w:t>.П</w:t>
      </w:r>
      <w:proofErr w:type="gramEnd"/>
      <w:r w:rsidR="00DA2BDD" w:rsidRPr="00C31900">
        <w:rPr>
          <w:rFonts w:ascii="Times New Roman" w:eastAsia="Times New Roman" w:hAnsi="Times New Roman" w:cs="Times New Roman"/>
          <w:color w:val="000000" w:themeColor="text1"/>
          <w:sz w:val="28"/>
          <w:szCs w:val="28"/>
        </w:rPr>
        <w:t>ривлечение родителей</w:t>
      </w:r>
      <w:r w:rsidR="00067AD7" w:rsidRPr="00C31900">
        <w:rPr>
          <w:rFonts w:ascii="Times New Roman" w:eastAsia="Times New Roman" w:hAnsi="Times New Roman" w:cs="Times New Roman"/>
          <w:color w:val="000000" w:themeColor="text1"/>
          <w:sz w:val="28"/>
          <w:szCs w:val="28"/>
        </w:rPr>
        <w:t xml:space="preserve"> </w:t>
      </w:r>
      <w:r w:rsidR="00DA2BDD" w:rsidRPr="00C31900">
        <w:rPr>
          <w:rFonts w:ascii="Times New Roman" w:eastAsia="Times New Roman" w:hAnsi="Times New Roman" w:cs="Times New Roman"/>
          <w:color w:val="000000" w:themeColor="text1"/>
          <w:sz w:val="28"/>
          <w:szCs w:val="28"/>
        </w:rPr>
        <w:t xml:space="preserve"> к совместной деятельности по формированию функциональной грамотности проводи</w:t>
      </w:r>
      <w:r w:rsidR="00067AD7" w:rsidRPr="00C31900">
        <w:rPr>
          <w:rFonts w:ascii="Times New Roman" w:eastAsia="Times New Roman" w:hAnsi="Times New Roman" w:cs="Times New Roman"/>
          <w:color w:val="000000" w:themeColor="text1"/>
          <w:sz w:val="28"/>
          <w:szCs w:val="28"/>
        </w:rPr>
        <w:t xml:space="preserve">лось </w:t>
      </w:r>
      <w:r w:rsidR="00DA2BDD" w:rsidRPr="00C31900">
        <w:rPr>
          <w:rFonts w:ascii="Times New Roman" w:eastAsia="Times New Roman" w:hAnsi="Times New Roman" w:cs="Times New Roman"/>
          <w:color w:val="000000" w:themeColor="text1"/>
          <w:sz w:val="28"/>
          <w:szCs w:val="28"/>
        </w:rPr>
        <w:t xml:space="preserve"> через разъяснительную работу на родительских собраниях и через систему «Школьный портал МО»,  через школьный сайт.</w:t>
      </w:r>
      <w:r w:rsidR="00067AD7" w:rsidRPr="00C31900">
        <w:rPr>
          <w:rFonts w:ascii="Times New Roman" w:eastAsia="Times New Roman" w:hAnsi="Times New Roman" w:cs="Times New Roman"/>
          <w:color w:val="000000" w:themeColor="text1"/>
          <w:sz w:val="28"/>
          <w:szCs w:val="28"/>
        </w:rPr>
        <w:t xml:space="preserve"> </w:t>
      </w:r>
      <w:r w:rsidR="00DA2BDD" w:rsidRPr="00C31900">
        <w:rPr>
          <w:rFonts w:ascii="Times New Roman" w:eastAsia="Times New Roman" w:hAnsi="Times New Roman" w:cs="Times New Roman"/>
          <w:color w:val="000000" w:themeColor="text1"/>
          <w:sz w:val="28"/>
          <w:szCs w:val="28"/>
        </w:rPr>
        <w:t>На школьном сайте размещены методические материалы и тренажеры, направленные на формирование функциональной грамотности.</w:t>
      </w:r>
    </w:p>
    <w:p w:rsidR="00406EAC" w:rsidRPr="00C31900" w:rsidRDefault="00D35D58">
      <w:pPr>
        <w:pBdr>
          <w:top w:val="nil"/>
          <w:left w:val="nil"/>
          <w:bottom w:val="nil"/>
          <w:right w:val="nil"/>
          <w:between w:val="nil"/>
        </w:pBdr>
        <w:spacing w:before="159" w:after="120" w:line="278" w:lineRule="auto"/>
        <w:ind w:left="260" w:right="348" w:firstLine="710"/>
        <w:jc w:val="both"/>
        <w:rPr>
          <w:rFonts w:ascii="Times New Roman" w:eastAsia="Times New Roman" w:hAnsi="Times New Roman" w:cs="Times New Roman"/>
          <w:color w:val="000000" w:themeColor="text1"/>
          <w:sz w:val="28"/>
          <w:szCs w:val="28"/>
        </w:rPr>
      </w:pPr>
      <w:r w:rsidRPr="00C31900">
        <w:rPr>
          <w:rFonts w:ascii="Times New Roman" w:eastAsia="Times New Roman" w:hAnsi="Times New Roman" w:cs="Times New Roman"/>
          <w:color w:val="000000" w:themeColor="text1"/>
          <w:sz w:val="28"/>
          <w:szCs w:val="28"/>
        </w:rPr>
        <w:t>В 20</w:t>
      </w:r>
      <w:r w:rsidR="00A91214" w:rsidRPr="00C31900">
        <w:rPr>
          <w:rFonts w:ascii="Times New Roman" w:eastAsia="Times New Roman" w:hAnsi="Times New Roman" w:cs="Times New Roman"/>
          <w:color w:val="000000" w:themeColor="text1"/>
          <w:sz w:val="28"/>
          <w:szCs w:val="28"/>
        </w:rPr>
        <w:t>21/</w:t>
      </w:r>
      <w:r w:rsidRPr="00C31900">
        <w:rPr>
          <w:rFonts w:ascii="Times New Roman" w:eastAsia="Times New Roman" w:hAnsi="Times New Roman" w:cs="Times New Roman"/>
          <w:color w:val="000000" w:themeColor="text1"/>
          <w:sz w:val="28"/>
          <w:szCs w:val="28"/>
        </w:rPr>
        <w:t>202</w:t>
      </w:r>
      <w:r w:rsidR="00A91214" w:rsidRPr="00C31900">
        <w:rPr>
          <w:rFonts w:ascii="Times New Roman" w:eastAsia="Times New Roman" w:hAnsi="Times New Roman" w:cs="Times New Roman"/>
          <w:color w:val="000000" w:themeColor="text1"/>
          <w:sz w:val="28"/>
          <w:szCs w:val="28"/>
        </w:rPr>
        <w:t>2</w:t>
      </w:r>
      <w:r w:rsidRPr="00C31900">
        <w:rPr>
          <w:rFonts w:ascii="Times New Roman" w:eastAsia="Times New Roman" w:hAnsi="Times New Roman" w:cs="Times New Roman"/>
          <w:color w:val="000000" w:themeColor="text1"/>
          <w:sz w:val="28"/>
          <w:szCs w:val="28"/>
        </w:rPr>
        <w:t xml:space="preserve"> учебном году дважды</w:t>
      </w:r>
      <w:r w:rsidR="00067AD7" w:rsidRPr="00C31900">
        <w:rPr>
          <w:rFonts w:ascii="Times New Roman" w:eastAsia="Times New Roman" w:hAnsi="Times New Roman" w:cs="Times New Roman"/>
          <w:color w:val="000000" w:themeColor="text1"/>
          <w:sz w:val="28"/>
          <w:szCs w:val="28"/>
        </w:rPr>
        <w:t xml:space="preserve"> (10.02.2022г.  и 24.03.2022г.)</w:t>
      </w:r>
      <w:r w:rsidRPr="00C31900">
        <w:rPr>
          <w:rFonts w:ascii="Times New Roman" w:eastAsia="Times New Roman" w:hAnsi="Times New Roman" w:cs="Times New Roman"/>
          <w:color w:val="000000" w:themeColor="text1"/>
          <w:sz w:val="28"/>
          <w:szCs w:val="28"/>
        </w:rPr>
        <w:t xml:space="preserve"> обучающиеся</w:t>
      </w:r>
      <w:r w:rsidR="00A91214" w:rsidRPr="00C31900">
        <w:rPr>
          <w:rFonts w:ascii="Times New Roman" w:eastAsia="Times New Roman" w:hAnsi="Times New Roman" w:cs="Times New Roman"/>
          <w:color w:val="000000" w:themeColor="text1"/>
          <w:sz w:val="28"/>
          <w:szCs w:val="28"/>
        </w:rPr>
        <w:t xml:space="preserve">, достигшие возраста 15 лет принимали участие </w:t>
      </w:r>
      <w:r w:rsidRPr="00C31900">
        <w:rPr>
          <w:rFonts w:ascii="Times New Roman" w:eastAsia="Times New Roman" w:hAnsi="Times New Roman" w:cs="Times New Roman"/>
          <w:color w:val="000000" w:themeColor="text1"/>
          <w:sz w:val="28"/>
          <w:szCs w:val="28"/>
        </w:rPr>
        <w:t xml:space="preserve"> </w:t>
      </w:r>
      <w:r w:rsidR="00A91214" w:rsidRPr="00C31900">
        <w:rPr>
          <w:rFonts w:ascii="Times New Roman" w:eastAsia="Times New Roman" w:hAnsi="Times New Roman" w:cs="Times New Roman"/>
          <w:color w:val="000000" w:themeColor="text1"/>
          <w:sz w:val="28"/>
          <w:szCs w:val="28"/>
        </w:rPr>
        <w:t>в мониторинговых  процедурах, направленных на определение уровня сформированности функциональной грамотности</w:t>
      </w:r>
      <w:r w:rsidRPr="00C31900">
        <w:rPr>
          <w:rFonts w:ascii="Times New Roman" w:eastAsia="Times New Roman" w:hAnsi="Times New Roman" w:cs="Times New Roman"/>
          <w:color w:val="000000" w:themeColor="text1"/>
          <w:sz w:val="28"/>
          <w:szCs w:val="28"/>
        </w:rPr>
        <w:t xml:space="preserve">. </w:t>
      </w:r>
    </w:p>
    <w:p w:rsidR="0075521F" w:rsidRPr="00C31900" w:rsidRDefault="00067AD7" w:rsidP="0075521F">
      <w:pPr>
        <w:jc w:val="both"/>
        <w:rPr>
          <w:rFonts w:ascii="Times New Roman" w:hAnsi="Times New Roman" w:cs="Times New Roman"/>
          <w:color w:val="000000" w:themeColor="text1"/>
          <w:sz w:val="28"/>
          <w:szCs w:val="28"/>
          <w:lang w:eastAsia="en-US"/>
        </w:rPr>
      </w:pPr>
      <w:r w:rsidRPr="00C31900">
        <w:rPr>
          <w:rFonts w:ascii="Times New Roman" w:hAnsi="Times New Roman" w:cs="Times New Roman"/>
          <w:color w:val="000000" w:themeColor="text1"/>
          <w:sz w:val="28"/>
          <w:szCs w:val="28"/>
          <w:lang w:eastAsia="en-US"/>
        </w:rPr>
        <w:t xml:space="preserve">Проведенные работы позволили </w:t>
      </w:r>
      <w:r w:rsidR="0075521F" w:rsidRPr="00C31900">
        <w:rPr>
          <w:rFonts w:ascii="Times New Roman" w:hAnsi="Times New Roman" w:cs="Times New Roman"/>
          <w:color w:val="000000" w:themeColor="text1"/>
          <w:sz w:val="28"/>
          <w:szCs w:val="28"/>
          <w:lang w:eastAsia="en-US"/>
        </w:rPr>
        <w:t xml:space="preserve"> оценить уровень сформированности </w:t>
      </w:r>
      <w:proofErr w:type="gramStart"/>
      <w:r w:rsidR="0075521F" w:rsidRPr="00C31900">
        <w:rPr>
          <w:rFonts w:ascii="Times New Roman" w:hAnsi="Times New Roman" w:cs="Times New Roman"/>
          <w:color w:val="000000" w:themeColor="text1"/>
          <w:sz w:val="28"/>
          <w:szCs w:val="28"/>
          <w:lang w:eastAsia="en-US"/>
        </w:rPr>
        <w:t>естественно-научной</w:t>
      </w:r>
      <w:proofErr w:type="gramEnd"/>
      <w:r w:rsidR="0075521F" w:rsidRPr="00C31900">
        <w:rPr>
          <w:rFonts w:ascii="Times New Roman" w:hAnsi="Times New Roman" w:cs="Times New Roman"/>
          <w:color w:val="000000" w:themeColor="text1"/>
          <w:sz w:val="28"/>
          <w:szCs w:val="28"/>
          <w:lang w:eastAsia="en-US"/>
        </w:rPr>
        <w:t>, математической, читательской, финансовой  грамотности, грамотности в области глобальных компетенций,   как составляющей функциональной грамотности.</w:t>
      </w:r>
    </w:p>
    <w:p w:rsidR="0075521F" w:rsidRPr="00C31900" w:rsidRDefault="0075521F" w:rsidP="0075521F">
      <w:pPr>
        <w:ind w:firstLine="708"/>
        <w:jc w:val="both"/>
        <w:rPr>
          <w:rFonts w:ascii="Times New Roman" w:eastAsia="Times New Roman" w:hAnsi="Times New Roman" w:cs="Times New Roman"/>
          <w:color w:val="000000" w:themeColor="text1"/>
          <w:sz w:val="28"/>
          <w:szCs w:val="28"/>
        </w:rPr>
      </w:pPr>
      <w:r w:rsidRPr="00C31900">
        <w:rPr>
          <w:rFonts w:ascii="Times New Roman" w:eastAsia="Times New Roman" w:hAnsi="Times New Roman" w:cs="Times New Roman"/>
          <w:color w:val="000000" w:themeColor="text1"/>
          <w:sz w:val="28"/>
          <w:szCs w:val="28"/>
        </w:rPr>
        <w:t xml:space="preserve">По результатам выполнения диагностической работы на основе суммарного балла, полученного учащимся за выполнение всех заданий, </w:t>
      </w:r>
      <w:r w:rsidRPr="00C31900">
        <w:rPr>
          <w:rFonts w:ascii="Times New Roman" w:eastAsia="Times New Roman" w:hAnsi="Times New Roman" w:cs="Times New Roman"/>
          <w:color w:val="000000" w:themeColor="text1"/>
          <w:sz w:val="28"/>
          <w:szCs w:val="28"/>
        </w:rPr>
        <w:lastRenderedPageBreak/>
        <w:t xml:space="preserve">определяется уровень сформированности </w:t>
      </w:r>
      <w:proofErr w:type="gramStart"/>
      <w:r w:rsidRPr="00C31900">
        <w:rPr>
          <w:rFonts w:ascii="Times New Roman" w:eastAsia="Times New Roman" w:hAnsi="Times New Roman" w:cs="Times New Roman"/>
          <w:color w:val="000000" w:themeColor="text1"/>
          <w:sz w:val="28"/>
          <w:szCs w:val="28"/>
        </w:rPr>
        <w:t>естественно-научной</w:t>
      </w:r>
      <w:proofErr w:type="gramEnd"/>
      <w:r w:rsidRPr="00C31900">
        <w:rPr>
          <w:rFonts w:ascii="Times New Roman" w:eastAsia="Times New Roman" w:hAnsi="Times New Roman" w:cs="Times New Roman"/>
          <w:color w:val="000000" w:themeColor="text1"/>
          <w:sz w:val="28"/>
          <w:szCs w:val="28"/>
        </w:rPr>
        <w:t>, математической читательской, финансовой  грамотности, грамотности в области глобальных компетенций</w:t>
      </w:r>
      <w:r w:rsidR="00067AD7" w:rsidRPr="00C31900">
        <w:rPr>
          <w:rFonts w:ascii="Times New Roman" w:eastAsia="Times New Roman" w:hAnsi="Times New Roman" w:cs="Times New Roman"/>
          <w:color w:val="000000" w:themeColor="text1"/>
          <w:sz w:val="28"/>
          <w:szCs w:val="28"/>
        </w:rPr>
        <w:t>.</w:t>
      </w:r>
    </w:p>
    <w:p w:rsidR="00067AD7" w:rsidRDefault="00067AD7" w:rsidP="00067AD7">
      <w:pPr>
        <w:pBdr>
          <w:top w:val="nil"/>
          <w:left w:val="nil"/>
          <w:bottom w:val="nil"/>
          <w:right w:val="nil"/>
          <w:between w:val="nil"/>
        </w:pBdr>
        <w:spacing w:after="43"/>
        <w:ind w:right="345"/>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Результаты региональной оценки </w:t>
      </w:r>
      <w:r w:rsidR="00C31900">
        <w:rPr>
          <w:rFonts w:ascii="Times New Roman" w:eastAsia="Times New Roman" w:hAnsi="Times New Roman" w:cs="Times New Roman"/>
          <w:b/>
          <w:color w:val="000000"/>
          <w:sz w:val="28"/>
          <w:szCs w:val="28"/>
        </w:rPr>
        <w:t>уровня функциональной грамотности</w:t>
      </w:r>
    </w:p>
    <w:tbl>
      <w:tblPr>
        <w:tblStyle w:val="affb"/>
        <w:tblW w:w="10774"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1276"/>
        <w:gridCol w:w="1134"/>
        <w:gridCol w:w="1843"/>
        <w:gridCol w:w="1843"/>
        <w:gridCol w:w="1984"/>
      </w:tblGrid>
      <w:tr w:rsidR="00067AD7" w:rsidTr="001877DE">
        <w:trPr>
          <w:trHeight w:val="315"/>
        </w:trPr>
        <w:tc>
          <w:tcPr>
            <w:tcW w:w="2694" w:type="dxa"/>
            <w:vMerge w:val="restart"/>
          </w:tcPr>
          <w:p w:rsidR="00067AD7" w:rsidRPr="007F6F1D" w:rsidRDefault="00067AD7" w:rsidP="001877DE">
            <w:pPr>
              <w:pBdr>
                <w:top w:val="nil"/>
                <w:left w:val="nil"/>
                <w:bottom w:val="nil"/>
                <w:right w:val="nil"/>
                <w:between w:val="nil"/>
              </w:pBdr>
              <w:rPr>
                <w:rFonts w:ascii="Times New Roman" w:eastAsia="Times New Roman" w:hAnsi="Times New Roman" w:cs="Times New Roman"/>
                <w:color w:val="000000"/>
              </w:rPr>
            </w:pPr>
          </w:p>
        </w:tc>
        <w:tc>
          <w:tcPr>
            <w:tcW w:w="8080" w:type="dxa"/>
            <w:gridSpan w:val="5"/>
          </w:tcPr>
          <w:p w:rsidR="00067AD7" w:rsidRPr="00067AD7" w:rsidRDefault="00067AD7" w:rsidP="001877DE">
            <w:pPr>
              <w:pBdr>
                <w:top w:val="nil"/>
                <w:left w:val="nil"/>
                <w:bottom w:val="nil"/>
                <w:right w:val="nil"/>
                <w:between w:val="nil"/>
              </w:pBdr>
              <w:spacing w:before="1"/>
              <w:ind w:left="2364" w:right="2360"/>
              <w:jc w:val="center"/>
              <w:rPr>
                <w:rFonts w:ascii="Times New Roman" w:eastAsia="Times New Roman" w:hAnsi="Times New Roman" w:cs="Times New Roman"/>
                <w:b/>
                <w:color w:val="000000"/>
                <w:sz w:val="24"/>
                <w:szCs w:val="24"/>
              </w:rPr>
            </w:pPr>
          </w:p>
        </w:tc>
      </w:tr>
      <w:tr w:rsidR="00067AD7" w:rsidTr="001877DE">
        <w:trPr>
          <w:trHeight w:val="320"/>
        </w:trPr>
        <w:tc>
          <w:tcPr>
            <w:tcW w:w="2694" w:type="dxa"/>
            <w:vMerge/>
          </w:tcPr>
          <w:p w:rsidR="00067AD7" w:rsidRPr="00067AD7" w:rsidRDefault="00067AD7" w:rsidP="001877DE">
            <w:pPr>
              <w:pBdr>
                <w:top w:val="nil"/>
                <w:left w:val="nil"/>
                <w:bottom w:val="nil"/>
                <w:right w:val="nil"/>
                <w:between w:val="nil"/>
              </w:pBdr>
              <w:rPr>
                <w:rFonts w:ascii="Times New Roman" w:eastAsia="Times New Roman" w:hAnsi="Times New Roman" w:cs="Times New Roman"/>
                <w:b/>
                <w:color w:val="000000"/>
                <w:sz w:val="24"/>
                <w:szCs w:val="24"/>
              </w:rPr>
            </w:pPr>
          </w:p>
        </w:tc>
        <w:tc>
          <w:tcPr>
            <w:tcW w:w="1276" w:type="dxa"/>
          </w:tcPr>
          <w:p w:rsidR="00067AD7" w:rsidRPr="00750375" w:rsidRDefault="00067AD7" w:rsidP="00C31900">
            <w:pPr>
              <w:pBdr>
                <w:top w:val="nil"/>
                <w:left w:val="nil"/>
                <w:bottom w:val="nil"/>
                <w:right w:val="nil"/>
                <w:between w:val="nil"/>
              </w:pBdr>
              <w:spacing w:before="1"/>
              <w:ind w:left="86" w:right="10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ЕНГ</w:t>
            </w:r>
          </w:p>
        </w:tc>
        <w:tc>
          <w:tcPr>
            <w:tcW w:w="1134" w:type="dxa"/>
          </w:tcPr>
          <w:p w:rsidR="00067AD7" w:rsidRPr="00750375" w:rsidRDefault="00067AD7" w:rsidP="001877DE">
            <w:pPr>
              <w:pBdr>
                <w:top w:val="nil"/>
                <w:left w:val="nil"/>
                <w:bottom w:val="nil"/>
                <w:right w:val="nil"/>
                <w:between w:val="nil"/>
              </w:pBdr>
              <w:spacing w:before="1"/>
              <w:ind w:left="90" w:right="7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МГ</w:t>
            </w:r>
          </w:p>
        </w:tc>
        <w:tc>
          <w:tcPr>
            <w:tcW w:w="1843" w:type="dxa"/>
          </w:tcPr>
          <w:p w:rsidR="00067AD7" w:rsidRPr="00750375" w:rsidRDefault="00067AD7" w:rsidP="001877DE">
            <w:pPr>
              <w:pBdr>
                <w:top w:val="nil"/>
                <w:left w:val="nil"/>
                <w:bottom w:val="nil"/>
                <w:right w:val="nil"/>
                <w:between w:val="nil"/>
              </w:pBdr>
              <w:spacing w:before="1"/>
              <w:ind w:left="90" w:right="7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ЧГ</w:t>
            </w:r>
          </w:p>
        </w:tc>
        <w:tc>
          <w:tcPr>
            <w:tcW w:w="1843" w:type="dxa"/>
          </w:tcPr>
          <w:p w:rsidR="00067AD7" w:rsidRPr="00750375" w:rsidRDefault="00067AD7" w:rsidP="001877DE">
            <w:pPr>
              <w:pBdr>
                <w:top w:val="nil"/>
                <w:left w:val="nil"/>
                <w:bottom w:val="nil"/>
                <w:right w:val="nil"/>
                <w:between w:val="nil"/>
              </w:pBdr>
              <w:spacing w:before="1"/>
              <w:ind w:left="90" w:right="7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ГК</w:t>
            </w:r>
          </w:p>
        </w:tc>
        <w:tc>
          <w:tcPr>
            <w:tcW w:w="1984" w:type="dxa"/>
          </w:tcPr>
          <w:p w:rsidR="00067AD7" w:rsidRPr="00750375" w:rsidRDefault="00067AD7" w:rsidP="001877DE">
            <w:pPr>
              <w:pBdr>
                <w:top w:val="nil"/>
                <w:left w:val="nil"/>
                <w:bottom w:val="nil"/>
                <w:right w:val="nil"/>
                <w:between w:val="nil"/>
              </w:pBdr>
              <w:spacing w:before="1"/>
              <w:ind w:left="90" w:right="7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ФК</w:t>
            </w:r>
          </w:p>
        </w:tc>
      </w:tr>
      <w:tr w:rsidR="00067AD7" w:rsidTr="001877DE">
        <w:trPr>
          <w:trHeight w:val="320"/>
        </w:trPr>
        <w:tc>
          <w:tcPr>
            <w:tcW w:w="2694" w:type="dxa"/>
          </w:tcPr>
          <w:p w:rsidR="00067AD7" w:rsidRPr="0075521F" w:rsidRDefault="00067AD7" w:rsidP="001877DE">
            <w:pPr>
              <w:pBdr>
                <w:top w:val="nil"/>
                <w:left w:val="nil"/>
                <w:bottom w:val="nil"/>
                <w:right w:val="nil"/>
                <w:between w:val="nil"/>
              </w:pBdr>
              <w:spacing w:before="1"/>
              <w:ind w:left="110"/>
              <w:rPr>
                <w:rFonts w:ascii="Times New Roman" w:eastAsia="Times New Roman" w:hAnsi="Times New Roman" w:cs="Times New Roman"/>
                <w:color w:val="000000"/>
                <w:sz w:val="24"/>
                <w:szCs w:val="24"/>
              </w:rPr>
            </w:pPr>
            <w:r w:rsidRPr="0075521F">
              <w:rPr>
                <w:rFonts w:ascii="Times New Roman" w:eastAsia="Times New Roman" w:hAnsi="Times New Roman" w:cs="Times New Roman"/>
                <w:color w:val="000000"/>
              </w:rPr>
              <w:t>Повышенные результаты % (повышенный уровень)</w:t>
            </w:r>
          </w:p>
        </w:tc>
        <w:tc>
          <w:tcPr>
            <w:tcW w:w="1276" w:type="dxa"/>
          </w:tcPr>
          <w:p w:rsidR="00067AD7" w:rsidRPr="00750375" w:rsidRDefault="00067AD7" w:rsidP="001877DE">
            <w:pPr>
              <w:pBdr>
                <w:top w:val="nil"/>
                <w:left w:val="nil"/>
                <w:bottom w:val="nil"/>
                <w:right w:val="nil"/>
                <w:between w:val="nil"/>
              </w:pBdr>
              <w:spacing w:before="1"/>
              <w:ind w:left="86" w:right="8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34" w:type="dxa"/>
          </w:tcPr>
          <w:p w:rsidR="00067AD7" w:rsidRPr="00750375" w:rsidRDefault="00067AD7" w:rsidP="001877DE">
            <w:pPr>
              <w:pBdr>
                <w:top w:val="nil"/>
                <w:left w:val="nil"/>
                <w:bottom w:val="nil"/>
                <w:right w:val="nil"/>
                <w:between w:val="nil"/>
              </w:pBdr>
              <w:spacing w:before="1"/>
              <w:ind w:left="90" w:right="7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3" w:type="dxa"/>
          </w:tcPr>
          <w:p w:rsidR="00067AD7" w:rsidRPr="00750375" w:rsidRDefault="00067AD7" w:rsidP="001877DE">
            <w:pPr>
              <w:pBdr>
                <w:top w:val="nil"/>
                <w:left w:val="nil"/>
                <w:bottom w:val="nil"/>
                <w:right w:val="nil"/>
                <w:between w:val="nil"/>
              </w:pBdr>
              <w:spacing w:before="1"/>
              <w:ind w:left="89" w:righ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43" w:type="dxa"/>
          </w:tcPr>
          <w:p w:rsidR="00067AD7" w:rsidRPr="00750375" w:rsidRDefault="00067AD7" w:rsidP="001877DE">
            <w:pPr>
              <w:pBdr>
                <w:top w:val="nil"/>
                <w:left w:val="nil"/>
                <w:bottom w:val="nil"/>
                <w:right w:val="nil"/>
                <w:between w:val="nil"/>
              </w:pBdr>
              <w:spacing w:before="1"/>
              <w:ind w:left="89" w:righ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84" w:type="dxa"/>
          </w:tcPr>
          <w:p w:rsidR="00067AD7" w:rsidRPr="00750375" w:rsidRDefault="00067AD7" w:rsidP="001877DE">
            <w:pPr>
              <w:pBdr>
                <w:top w:val="nil"/>
                <w:left w:val="nil"/>
                <w:bottom w:val="nil"/>
                <w:right w:val="nil"/>
                <w:between w:val="nil"/>
              </w:pBdr>
              <w:spacing w:before="1"/>
              <w:ind w:left="89" w:righ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r>
      <w:tr w:rsidR="00067AD7" w:rsidTr="001877DE">
        <w:trPr>
          <w:trHeight w:val="320"/>
        </w:trPr>
        <w:tc>
          <w:tcPr>
            <w:tcW w:w="2694" w:type="dxa"/>
          </w:tcPr>
          <w:p w:rsidR="00067AD7" w:rsidRDefault="00067AD7" w:rsidP="001877DE">
            <w:pPr>
              <w:pBdr>
                <w:top w:val="nil"/>
                <w:left w:val="nil"/>
                <w:bottom w:val="nil"/>
                <w:right w:val="nil"/>
                <w:between w:val="nil"/>
              </w:pBdr>
              <w:spacing w:before="1"/>
              <w:ind w:left="110"/>
              <w:rPr>
                <w:rFonts w:ascii="Times New Roman" w:eastAsia="Times New Roman" w:hAnsi="Times New Roman" w:cs="Times New Roman"/>
                <w:color w:val="000000"/>
                <w:sz w:val="24"/>
                <w:szCs w:val="24"/>
              </w:rPr>
            </w:pPr>
            <w:r w:rsidRPr="0075521F">
              <w:rPr>
                <w:rFonts w:ascii="Times New Roman" w:eastAsia="Times New Roman" w:hAnsi="Times New Roman" w:cs="Times New Roman"/>
                <w:color w:val="000000"/>
                <w:sz w:val="24"/>
                <w:szCs w:val="24"/>
              </w:rPr>
              <w:t>Средние результаты % (базовый уровень</w:t>
            </w:r>
            <w:proofErr w:type="gramStart"/>
            <w:r w:rsidRPr="0075521F">
              <w:rPr>
                <w:rFonts w:ascii="Times New Roman" w:eastAsia="Times New Roman" w:hAnsi="Times New Roman" w:cs="Times New Roman"/>
                <w:color w:val="000000"/>
                <w:sz w:val="24"/>
                <w:szCs w:val="24"/>
              </w:rPr>
              <w:t xml:space="preserve"> )</w:t>
            </w:r>
            <w:proofErr w:type="gramEnd"/>
          </w:p>
        </w:tc>
        <w:tc>
          <w:tcPr>
            <w:tcW w:w="1276" w:type="dxa"/>
          </w:tcPr>
          <w:p w:rsidR="00067AD7" w:rsidRPr="00750375" w:rsidRDefault="00067AD7" w:rsidP="001877DE">
            <w:pPr>
              <w:pBdr>
                <w:top w:val="nil"/>
                <w:left w:val="nil"/>
                <w:bottom w:val="nil"/>
                <w:right w:val="nil"/>
                <w:between w:val="nil"/>
              </w:pBdr>
              <w:spacing w:before="1"/>
              <w:ind w:left="86" w:right="8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r w:rsidRPr="00750375">
              <w:rPr>
                <w:rFonts w:ascii="Times New Roman" w:eastAsia="Times New Roman" w:hAnsi="Times New Roman" w:cs="Times New Roman"/>
                <w:color w:val="000000"/>
                <w:sz w:val="24"/>
                <w:szCs w:val="24"/>
              </w:rPr>
              <w:t>%</w:t>
            </w:r>
          </w:p>
        </w:tc>
        <w:tc>
          <w:tcPr>
            <w:tcW w:w="1134" w:type="dxa"/>
          </w:tcPr>
          <w:p w:rsidR="00067AD7" w:rsidRPr="00750375" w:rsidRDefault="00067AD7" w:rsidP="001877DE">
            <w:pPr>
              <w:pBdr>
                <w:top w:val="nil"/>
                <w:left w:val="nil"/>
                <w:bottom w:val="nil"/>
                <w:right w:val="nil"/>
                <w:between w:val="nil"/>
              </w:pBdr>
              <w:spacing w:before="1"/>
              <w:ind w:left="90" w:right="7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Pr="00750375">
              <w:rPr>
                <w:rFonts w:ascii="Times New Roman" w:eastAsia="Times New Roman" w:hAnsi="Times New Roman" w:cs="Times New Roman"/>
                <w:color w:val="000000"/>
                <w:sz w:val="24"/>
                <w:szCs w:val="24"/>
              </w:rPr>
              <w:t>%</w:t>
            </w:r>
          </w:p>
        </w:tc>
        <w:tc>
          <w:tcPr>
            <w:tcW w:w="1843" w:type="dxa"/>
          </w:tcPr>
          <w:p w:rsidR="00067AD7" w:rsidRPr="00750375" w:rsidRDefault="00067AD7" w:rsidP="001877DE">
            <w:pPr>
              <w:pBdr>
                <w:top w:val="nil"/>
                <w:left w:val="nil"/>
                <w:bottom w:val="nil"/>
                <w:right w:val="nil"/>
                <w:between w:val="nil"/>
              </w:pBdr>
              <w:spacing w:before="1"/>
              <w:ind w:left="89" w:righ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Pr="00750375">
              <w:rPr>
                <w:rFonts w:ascii="Times New Roman" w:eastAsia="Times New Roman" w:hAnsi="Times New Roman" w:cs="Times New Roman"/>
                <w:color w:val="000000"/>
                <w:sz w:val="24"/>
                <w:szCs w:val="24"/>
              </w:rPr>
              <w:t>%</w:t>
            </w:r>
          </w:p>
        </w:tc>
        <w:tc>
          <w:tcPr>
            <w:tcW w:w="1843" w:type="dxa"/>
          </w:tcPr>
          <w:p w:rsidR="00067AD7" w:rsidRPr="00750375" w:rsidRDefault="00067AD7" w:rsidP="001877DE">
            <w:pPr>
              <w:pBdr>
                <w:top w:val="nil"/>
                <w:left w:val="nil"/>
                <w:bottom w:val="nil"/>
                <w:right w:val="nil"/>
                <w:between w:val="nil"/>
              </w:pBdr>
              <w:spacing w:before="1"/>
              <w:ind w:left="89" w:righ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A91214">
              <w:rPr>
                <w:rFonts w:ascii="Times New Roman" w:eastAsia="Times New Roman" w:hAnsi="Times New Roman" w:cs="Times New Roman"/>
                <w:color w:val="000000"/>
                <w:sz w:val="24"/>
                <w:szCs w:val="24"/>
              </w:rPr>
              <w:t>%</w:t>
            </w:r>
          </w:p>
        </w:tc>
        <w:tc>
          <w:tcPr>
            <w:tcW w:w="1984" w:type="dxa"/>
          </w:tcPr>
          <w:p w:rsidR="00067AD7" w:rsidRPr="00750375" w:rsidRDefault="00067AD7" w:rsidP="001877DE">
            <w:pPr>
              <w:pBdr>
                <w:top w:val="nil"/>
                <w:left w:val="nil"/>
                <w:bottom w:val="nil"/>
                <w:right w:val="nil"/>
                <w:between w:val="nil"/>
              </w:pBdr>
              <w:spacing w:before="1"/>
              <w:ind w:left="89" w:righ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Pr="00A91214">
              <w:rPr>
                <w:rFonts w:ascii="Times New Roman" w:eastAsia="Times New Roman" w:hAnsi="Times New Roman" w:cs="Times New Roman"/>
                <w:color w:val="000000"/>
                <w:sz w:val="24"/>
                <w:szCs w:val="24"/>
              </w:rPr>
              <w:t>%</w:t>
            </w:r>
          </w:p>
        </w:tc>
      </w:tr>
      <w:tr w:rsidR="00067AD7" w:rsidTr="001877DE">
        <w:trPr>
          <w:trHeight w:val="315"/>
        </w:trPr>
        <w:tc>
          <w:tcPr>
            <w:tcW w:w="2694" w:type="dxa"/>
          </w:tcPr>
          <w:p w:rsidR="00067AD7" w:rsidRPr="0075521F" w:rsidRDefault="00067AD7" w:rsidP="001877DE">
            <w:pPr>
              <w:pBdr>
                <w:top w:val="nil"/>
                <w:left w:val="nil"/>
                <w:bottom w:val="nil"/>
                <w:right w:val="nil"/>
                <w:between w:val="nil"/>
              </w:pBdr>
              <w:spacing w:before="1"/>
              <w:ind w:left="110"/>
              <w:rPr>
                <w:rFonts w:ascii="Times New Roman" w:eastAsia="Times New Roman" w:hAnsi="Times New Roman" w:cs="Times New Roman"/>
                <w:color w:val="000000"/>
                <w:sz w:val="24"/>
                <w:szCs w:val="24"/>
              </w:rPr>
            </w:pPr>
            <w:r w:rsidRPr="0075521F">
              <w:rPr>
                <w:rFonts w:ascii="Times New Roman" w:eastAsia="Times New Roman" w:hAnsi="Times New Roman" w:cs="Times New Roman"/>
                <w:color w:val="000000"/>
                <w:sz w:val="24"/>
                <w:szCs w:val="24"/>
              </w:rPr>
              <w:t>Низкие результаты % (низкий и пороговый</w:t>
            </w:r>
            <w:proofErr w:type="gramStart"/>
            <w:r w:rsidRPr="0075521F">
              <w:rPr>
                <w:rFonts w:ascii="Times New Roman" w:eastAsia="Times New Roman" w:hAnsi="Times New Roman" w:cs="Times New Roman"/>
                <w:color w:val="000000"/>
                <w:sz w:val="24"/>
                <w:szCs w:val="24"/>
              </w:rPr>
              <w:t xml:space="preserve"> )</w:t>
            </w:r>
            <w:proofErr w:type="gramEnd"/>
          </w:p>
        </w:tc>
        <w:tc>
          <w:tcPr>
            <w:tcW w:w="1276" w:type="dxa"/>
          </w:tcPr>
          <w:p w:rsidR="00067AD7" w:rsidRPr="00750375" w:rsidRDefault="00067AD7" w:rsidP="001877DE">
            <w:pPr>
              <w:pBdr>
                <w:top w:val="nil"/>
                <w:left w:val="nil"/>
                <w:bottom w:val="nil"/>
                <w:right w:val="nil"/>
                <w:between w:val="nil"/>
              </w:pBdr>
              <w:spacing w:before="1"/>
              <w:ind w:left="86" w:right="8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r w:rsidRPr="00A91214">
              <w:rPr>
                <w:rFonts w:ascii="Times New Roman" w:eastAsia="Times New Roman" w:hAnsi="Times New Roman" w:cs="Times New Roman"/>
                <w:color w:val="000000"/>
                <w:sz w:val="24"/>
                <w:szCs w:val="24"/>
              </w:rPr>
              <w:t>%</w:t>
            </w:r>
          </w:p>
        </w:tc>
        <w:tc>
          <w:tcPr>
            <w:tcW w:w="1134" w:type="dxa"/>
          </w:tcPr>
          <w:p w:rsidR="00067AD7" w:rsidRPr="00750375" w:rsidRDefault="00067AD7" w:rsidP="001877DE">
            <w:pPr>
              <w:pBdr>
                <w:top w:val="nil"/>
                <w:left w:val="nil"/>
                <w:bottom w:val="nil"/>
                <w:right w:val="nil"/>
                <w:between w:val="nil"/>
              </w:pBdr>
              <w:spacing w:before="1"/>
              <w:ind w:left="90" w:right="7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r w:rsidRPr="00A91214">
              <w:rPr>
                <w:rFonts w:ascii="Times New Roman" w:eastAsia="Times New Roman" w:hAnsi="Times New Roman" w:cs="Times New Roman"/>
                <w:color w:val="000000"/>
                <w:sz w:val="24"/>
                <w:szCs w:val="24"/>
              </w:rPr>
              <w:t>%</w:t>
            </w:r>
          </w:p>
        </w:tc>
        <w:tc>
          <w:tcPr>
            <w:tcW w:w="1843" w:type="dxa"/>
          </w:tcPr>
          <w:p w:rsidR="00067AD7" w:rsidRPr="00750375" w:rsidRDefault="00067AD7" w:rsidP="001877DE">
            <w:pPr>
              <w:pBdr>
                <w:top w:val="nil"/>
                <w:left w:val="nil"/>
                <w:bottom w:val="nil"/>
                <w:right w:val="nil"/>
                <w:between w:val="nil"/>
              </w:pBdr>
              <w:spacing w:before="1"/>
              <w:ind w:left="89" w:righ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r w:rsidRPr="00A91214">
              <w:rPr>
                <w:rFonts w:ascii="Times New Roman" w:eastAsia="Times New Roman" w:hAnsi="Times New Roman" w:cs="Times New Roman"/>
                <w:color w:val="000000"/>
                <w:sz w:val="24"/>
                <w:szCs w:val="24"/>
              </w:rPr>
              <w:t>%</w:t>
            </w:r>
          </w:p>
        </w:tc>
        <w:tc>
          <w:tcPr>
            <w:tcW w:w="1843" w:type="dxa"/>
          </w:tcPr>
          <w:p w:rsidR="00067AD7" w:rsidRPr="00750375" w:rsidRDefault="00067AD7" w:rsidP="001877DE">
            <w:pPr>
              <w:pBdr>
                <w:top w:val="nil"/>
                <w:left w:val="nil"/>
                <w:bottom w:val="nil"/>
                <w:right w:val="nil"/>
                <w:between w:val="nil"/>
              </w:pBdr>
              <w:spacing w:before="1"/>
              <w:ind w:left="89" w:righ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r w:rsidRPr="00A91214">
              <w:rPr>
                <w:rFonts w:ascii="Times New Roman" w:eastAsia="Times New Roman" w:hAnsi="Times New Roman" w:cs="Times New Roman"/>
                <w:color w:val="000000"/>
                <w:sz w:val="24"/>
                <w:szCs w:val="24"/>
              </w:rPr>
              <w:t>%</w:t>
            </w:r>
          </w:p>
        </w:tc>
        <w:tc>
          <w:tcPr>
            <w:tcW w:w="1984" w:type="dxa"/>
          </w:tcPr>
          <w:p w:rsidR="00067AD7" w:rsidRPr="00750375" w:rsidRDefault="00067AD7" w:rsidP="001877DE">
            <w:pPr>
              <w:pBdr>
                <w:top w:val="nil"/>
                <w:left w:val="nil"/>
                <w:bottom w:val="nil"/>
                <w:right w:val="nil"/>
                <w:between w:val="nil"/>
              </w:pBdr>
              <w:spacing w:before="1"/>
              <w:ind w:left="89" w:right="7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r w:rsidRPr="00A91214">
              <w:rPr>
                <w:rFonts w:ascii="Times New Roman" w:eastAsia="Times New Roman" w:hAnsi="Times New Roman" w:cs="Times New Roman"/>
                <w:color w:val="000000"/>
                <w:sz w:val="24"/>
                <w:szCs w:val="24"/>
              </w:rPr>
              <w:t>%</w:t>
            </w:r>
          </w:p>
        </w:tc>
      </w:tr>
    </w:tbl>
    <w:p w:rsidR="00067AD7" w:rsidRDefault="00C31900" w:rsidP="00067AD7">
      <w:pPr>
        <w:pBdr>
          <w:top w:val="nil"/>
          <w:left w:val="nil"/>
          <w:bottom w:val="nil"/>
          <w:right w:val="nil"/>
          <w:between w:val="nil"/>
        </w:pBdr>
        <w:spacing w:before="44" w:after="120"/>
        <w:ind w:left="971"/>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318000" cy="3098800"/>
            <wp:effectExtent l="0" t="0" r="6350" b="63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7AD7" w:rsidRDefault="008F35A3" w:rsidP="0075521F">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Вывод</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бщий уровень сформированности функциональной грамотности низкий</w:t>
      </w:r>
    </w:p>
    <w:p w:rsidR="00067AD7" w:rsidRDefault="00067AD7" w:rsidP="0075521F">
      <w:pPr>
        <w:ind w:firstLine="708"/>
        <w:jc w:val="both"/>
        <w:rPr>
          <w:rFonts w:ascii="Times New Roman" w:eastAsia="Times New Roman" w:hAnsi="Times New Roman" w:cs="Times New Roman"/>
          <w:sz w:val="28"/>
          <w:szCs w:val="28"/>
        </w:rPr>
      </w:pPr>
    </w:p>
    <w:p w:rsidR="00067AD7" w:rsidRDefault="00067AD7" w:rsidP="0075521F">
      <w:pPr>
        <w:ind w:firstLine="708"/>
        <w:jc w:val="both"/>
        <w:rPr>
          <w:rFonts w:ascii="Times New Roman" w:eastAsia="Times New Roman" w:hAnsi="Times New Roman" w:cs="Times New Roman"/>
          <w:sz w:val="28"/>
          <w:szCs w:val="28"/>
        </w:rPr>
      </w:pPr>
    </w:p>
    <w:p w:rsidR="00067AD7" w:rsidRPr="0075521F" w:rsidRDefault="00067AD7" w:rsidP="0075521F">
      <w:pPr>
        <w:ind w:firstLine="708"/>
        <w:jc w:val="both"/>
        <w:rPr>
          <w:rFonts w:ascii="Times New Roman" w:eastAsia="Times New Roman" w:hAnsi="Times New Roman" w:cs="Times New Roman"/>
          <w:sz w:val="28"/>
          <w:szCs w:val="28"/>
        </w:rPr>
      </w:pPr>
    </w:p>
    <w:p w:rsidR="0075521F" w:rsidRPr="0075521F" w:rsidRDefault="0075521F" w:rsidP="0075521F">
      <w:pPr>
        <w:spacing w:after="0"/>
        <w:ind w:firstLine="709"/>
        <w:jc w:val="center"/>
        <w:rPr>
          <w:rFonts w:ascii="Times New Roman" w:eastAsia="Times New Roman" w:hAnsi="Times New Roman" w:cs="Times New Roman"/>
          <w:b/>
          <w:i/>
          <w:sz w:val="28"/>
          <w:szCs w:val="28"/>
        </w:rPr>
      </w:pPr>
      <w:r w:rsidRPr="0075521F">
        <w:rPr>
          <w:rFonts w:ascii="Times New Roman" w:eastAsia="Times New Roman" w:hAnsi="Times New Roman" w:cs="Times New Roman"/>
          <w:b/>
          <w:i/>
          <w:sz w:val="28"/>
          <w:szCs w:val="28"/>
        </w:rPr>
        <w:t xml:space="preserve"> </w:t>
      </w:r>
    </w:p>
    <w:p w:rsidR="0075521F" w:rsidRPr="0075521F" w:rsidRDefault="0075521F" w:rsidP="0075521F">
      <w:pPr>
        <w:tabs>
          <w:tab w:val="left" w:pos="4140"/>
        </w:tabs>
        <w:rPr>
          <w:rFonts w:ascii="Times New Roman" w:eastAsia="Times New Roman" w:hAnsi="Times New Roman" w:cs="Times New Roman"/>
          <w:b/>
          <w:i/>
          <w:sz w:val="28"/>
          <w:szCs w:val="28"/>
        </w:rPr>
      </w:pPr>
    </w:p>
    <w:p w:rsidR="0075521F" w:rsidRPr="0075521F" w:rsidRDefault="0075521F" w:rsidP="0075521F">
      <w:pPr>
        <w:tabs>
          <w:tab w:val="left" w:pos="4140"/>
        </w:tabs>
        <w:rPr>
          <w:rFonts w:ascii="Times New Roman" w:eastAsia="Times New Roman" w:hAnsi="Times New Roman" w:cs="Times New Roman"/>
          <w:sz w:val="28"/>
          <w:szCs w:val="28"/>
          <w:lang w:eastAsia="en-US"/>
        </w:rPr>
        <w:sectPr w:rsidR="0075521F" w:rsidRPr="0075521F" w:rsidSect="0075521F">
          <w:pgSz w:w="11906" w:h="16838"/>
          <w:pgMar w:top="1134" w:right="851" w:bottom="1134" w:left="1701" w:header="709" w:footer="709" w:gutter="0"/>
          <w:cols w:space="708"/>
          <w:docGrid w:linePitch="360"/>
        </w:sectPr>
      </w:pPr>
      <w:r w:rsidRPr="0075521F">
        <w:rPr>
          <w:rFonts w:ascii="Times New Roman" w:eastAsia="Times New Roman" w:hAnsi="Times New Roman" w:cs="Times New Roman"/>
          <w:sz w:val="28"/>
          <w:szCs w:val="28"/>
          <w:lang w:eastAsia="en-US"/>
        </w:rPr>
        <w:lastRenderedPageBreak/>
        <w:tab/>
      </w:r>
    </w:p>
    <w:p w:rsidR="00406EAC" w:rsidRDefault="00D35D58">
      <w:pPr>
        <w:rPr>
          <w:sz w:val="24"/>
          <w:szCs w:val="24"/>
        </w:rPr>
      </w:pPr>
      <w:r>
        <w:rPr>
          <w:sz w:val="24"/>
          <w:szCs w:val="24"/>
        </w:rPr>
        <w:lastRenderedPageBreak/>
        <w:tab/>
      </w:r>
    </w:p>
    <w:p w:rsidR="00406EAC" w:rsidRDefault="00406EAC">
      <w:pPr>
        <w:rPr>
          <w:rFonts w:ascii="Book Antiqua" w:eastAsia="Book Antiqua" w:hAnsi="Book Antiqua" w:cs="Book Antiqua"/>
          <w:sz w:val="24"/>
          <w:szCs w:val="24"/>
          <w:u w:val="single"/>
        </w:rPr>
      </w:pPr>
    </w:p>
    <w:p w:rsidR="00406EAC" w:rsidRDefault="00406EAC">
      <w:pPr>
        <w:rPr>
          <w:rFonts w:ascii="Book Antiqua" w:eastAsia="Book Antiqua" w:hAnsi="Book Antiqua" w:cs="Book Antiqua"/>
          <w:sz w:val="24"/>
          <w:szCs w:val="24"/>
          <w:u w:val="single"/>
        </w:rPr>
      </w:pPr>
    </w:p>
    <w:p w:rsidR="00406EAC" w:rsidRDefault="00406EAC">
      <w:pPr>
        <w:rPr>
          <w:rFonts w:ascii="Book Antiqua" w:eastAsia="Book Antiqua" w:hAnsi="Book Antiqua" w:cs="Book Antiqua"/>
          <w:sz w:val="24"/>
          <w:szCs w:val="24"/>
          <w:u w:val="single"/>
        </w:rPr>
      </w:pPr>
    </w:p>
    <w:p w:rsidR="00406EAC" w:rsidRDefault="00406EAC">
      <w:pPr>
        <w:rPr>
          <w:rFonts w:ascii="Book Antiqua" w:eastAsia="Book Antiqua" w:hAnsi="Book Antiqua" w:cs="Book Antiqua"/>
          <w:sz w:val="24"/>
          <w:szCs w:val="24"/>
          <w:u w:val="single"/>
        </w:rPr>
      </w:pPr>
    </w:p>
    <w:p w:rsidR="00406EAC" w:rsidRDefault="00406EAC">
      <w:pPr>
        <w:rPr>
          <w:rFonts w:ascii="Book Antiqua" w:eastAsia="Book Antiqua" w:hAnsi="Book Antiqua" w:cs="Book Antiqua"/>
          <w:sz w:val="24"/>
          <w:szCs w:val="24"/>
          <w:u w:val="single"/>
        </w:rPr>
        <w:sectPr w:rsidR="00406EAC">
          <w:pgSz w:w="11910" w:h="16840"/>
          <w:pgMar w:top="1140" w:right="500" w:bottom="960" w:left="1440" w:header="0" w:footer="689" w:gutter="0"/>
          <w:pgNumType w:start="1"/>
          <w:cols w:space="720"/>
        </w:sectPr>
      </w:pPr>
    </w:p>
    <w:p w:rsidR="00406EAC" w:rsidRDefault="00406EAC">
      <w:pPr>
        <w:rPr>
          <w:rFonts w:ascii="Book Antiqua" w:eastAsia="Book Antiqua" w:hAnsi="Book Antiqua" w:cs="Book Antiqua"/>
          <w:sz w:val="24"/>
          <w:szCs w:val="24"/>
          <w:u w:val="single"/>
        </w:rPr>
      </w:pPr>
    </w:p>
    <w:p w:rsidR="00406EAC" w:rsidRDefault="00406EAC">
      <w:pPr>
        <w:rPr>
          <w:rFonts w:ascii="Book Antiqua" w:eastAsia="Book Antiqua" w:hAnsi="Book Antiqua" w:cs="Book Antiqua"/>
          <w:b/>
          <w:color w:val="0563C1"/>
          <w:u w:val="single"/>
        </w:rPr>
      </w:pPr>
    </w:p>
    <w:p w:rsidR="00406EAC" w:rsidRDefault="00406EAC">
      <w:pPr>
        <w:rPr>
          <w:rFonts w:ascii="Book Antiqua" w:eastAsia="Book Antiqua" w:hAnsi="Book Antiqua" w:cs="Book Antiqua"/>
          <w:b/>
          <w:color w:val="0563C1"/>
          <w:u w:val="single"/>
        </w:rPr>
      </w:pPr>
    </w:p>
    <w:p w:rsidR="00406EAC" w:rsidRDefault="00406EAC">
      <w:pPr>
        <w:rPr>
          <w:rFonts w:ascii="Book Antiqua" w:eastAsia="Book Antiqua" w:hAnsi="Book Antiqua" w:cs="Book Antiqua"/>
          <w:b/>
          <w:color w:val="0563C1"/>
          <w:u w:val="single"/>
        </w:rPr>
        <w:sectPr w:rsidR="00406EAC">
          <w:pgSz w:w="16840" w:h="11910" w:orient="landscape"/>
          <w:pgMar w:top="499" w:right="958" w:bottom="1440" w:left="1140" w:header="0" w:footer="692" w:gutter="0"/>
          <w:cols w:space="720"/>
        </w:sectPr>
      </w:pPr>
    </w:p>
    <w:p w:rsidR="00406EAC" w:rsidRDefault="00D35D58">
      <w:pPr>
        <w:spacing w:after="0"/>
        <w:ind w:firstLine="708"/>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lastRenderedPageBreak/>
        <w:t xml:space="preserve">Сводный отчет об успеваемости и качества </w:t>
      </w:r>
      <w:proofErr w:type="gramStart"/>
      <w:r>
        <w:rPr>
          <w:rFonts w:ascii="Times New Roman" w:eastAsia="Times New Roman" w:hAnsi="Times New Roman" w:cs="Times New Roman"/>
          <w:b/>
          <w:color w:val="000000"/>
          <w:sz w:val="28"/>
          <w:szCs w:val="28"/>
        </w:rPr>
        <w:t>обучения по</w:t>
      </w:r>
      <w:proofErr w:type="gramEnd"/>
      <w:r>
        <w:rPr>
          <w:rFonts w:ascii="Times New Roman" w:eastAsia="Times New Roman" w:hAnsi="Times New Roman" w:cs="Times New Roman"/>
          <w:b/>
          <w:color w:val="000000"/>
          <w:sz w:val="28"/>
          <w:szCs w:val="28"/>
        </w:rPr>
        <w:t xml:space="preserve"> основной школе за пять лет</w:t>
      </w:r>
    </w:p>
    <w:tbl>
      <w:tblPr>
        <w:tblStyle w:val="afff4"/>
        <w:tblW w:w="1117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3"/>
        <w:gridCol w:w="1417"/>
        <w:gridCol w:w="1701"/>
        <w:gridCol w:w="1701"/>
        <w:gridCol w:w="2218"/>
        <w:gridCol w:w="2218"/>
      </w:tblGrid>
      <w:tr w:rsidR="008F35A3" w:rsidTr="008F35A3">
        <w:tc>
          <w:tcPr>
            <w:tcW w:w="1923" w:type="dxa"/>
          </w:tcPr>
          <w:p w:rsidR="008F35A3" w:rsidRPr="00DF56B8" w:rsidRDefault="008F35A3">
            <w:pPr>
              <w:jc w:val="center"/>
              <w:rPr>
                <w:b/>
                <w:color w:val="000000"/>
                <w:sz w:val="28"/>
                <w:szCs w:val="28"/>
                <w:lang w:val="ru-RU"/>
              </w:rPr>
            </w:pPr>
          </w:p>
        </w:tc>
        <w:tc>
          <w:tcPr>
            <w:tcW w:w="1417" w:type="dxa"/>
          </w:tcPr>
          <w:p w:rsidR="008F35A3" w:rsidRDefault="008F35A3">
            <w:pPr>
              <w:jc w:val="center"/>
              <w:rPr>
                <w:b/>
                <w:color w:val="000000"/>
                <w:sz w:val="28"/>
                <w:szCs w:val="28"/>
              </w:rPr>
            </w:pPr>
            <w:r>
              <w:rPr>
                <w:b/>
                <w:color w:val="000000"/>
                <w:sz w:val="28"/>
                <w:szCs w:val="28"/>
              </w:rPr>
              <w:t>2017/2018</w:t>
            </w:r>
          </w:p>
        </w:tc>
        <w:tc>
          <w:tcPr>
            <w:tcW w:w="1701" w:type="dxa"/>
          </w:tcPr>
          <w:p w:rsidR="008F35A3" w:rsidRDefault="008F35A3">
            <w:pPr>
              <w:jc w:val="center"/>
              <w:rPr>
                <w:b/>
                <w:color w:val="000000"/>
                <w:sz w:val="28"/>
                <w:szCs w:val="28"/>
              </w:rPr>
            </w:pPr>
            <w:r>
              <w:rPr>
                <w:b/>
                <w:color w:val="000000"/>
                <w:sz w:val="28"/>
                <w:szCs w:val="28"/>
              </w:rPr>
              <w:t>2018/2019</w:t>
            </w:r>
          </w:p>
        </w:tc>
        <w:tc>
          <w:tcPr>
            <w:tcW w:w="1701" w:type="dxa"/>
          </w:tcPr>
          <w:p w:rsidR="008F35A3" w:rsidRDefault="008F35A3">
            <w:pPr>
              <w:jc w:val="center"/>
              <w:rPr>
                <w:b/>
                <w:color w:val="000000"/>
                <w:sz w:val="28"/>
                <w:szCs w:val="28"/>
              </w:rPr>
            </w:pPr>
            <w:r>
              <w:rPr>
                <w:b/>
                <w:color w:val="000000"/>
                <w:sz w:val="28"/>
                <w:szCs w:val="28"/>
              </w:rPr>
              <w:t>2019/2020</w:t>
            </w:r>
          </w:p>
        </w:tc>
        <w:tc>
          <w:tcPr>
            <w:tcW w:w="2218" w:type="dxa"/>
          </w:tcPr>
          <w:p w:rsidR="008F35A3" w:rsidRDefault="008F35A3">
            <w:pPr>
              <w:jc w:val="center"/>
              <w:rPr>
                <w:b/>
                <w:color w:val="000000"/>
                <w:sz w:val="28"/>
                <w:szCs w:val="28"/>
              </w:rPr>
            </w:pPr>
            <w:r>
              <w:rPr>
                <w:b/>
                <w:color w:val="000000"/>
                <w:sz w:val="28"/>
                <w:szCs w:val="28"/>
              </w:rPr>
              <w:t>2020/2021</w:t>
            </w:r>
          </w:p>
        </w:tc>
        <w:tc>
          <w:tcPr>
            <w:tcW w:w="2218" w:type="dxa"/>
          </w:tcPr>
          <w:p w:rsidR="008F35A3" w:rsidRPr="008F35A3" w:rsidRDefault="008F35A3">
            <w:pPr>
              <w:jc w:val="center"/>
              <w:rPr>
                <w:b/>
                <w:color w:val="000000"/>
                <w:sz w:val="28"/>
                <w:szCs w:val="28"/>
                <w:lang w:val="ru-RU"/>
              </w:rPr>
            </w:pPr>
            <w:r>
              <w:rPr>
                <w:b/>
                <w:color w:val="000000"/>
                <w:sz w:val="28"/>
                <w:szCs w:val="28"/>
                <w:lang w:val="ru-RU"/>
              </w:rPr>
              <w:t>2021/2022</w:t>
            </w:r>
          </w:p>
        </w:tc>
      </w:tr>
      <w:tr w:rsidR="008F35A3" w:rsidTr="008F35A3">
        <w:tc>
          <w:tcPr>
            <w:tcW w:w="1923" w:type="dxa"/>
          </w:tcPr>
          <w:p w:rsidR="008F35A3" w:rsidRDefault="008F35A3">
            <w:pPr>
              <w:jc w:val="center"/>
              <w:rPr>
                <w:b/>
                <w:color w:val="000000"/>
                <w:sz w:val="28"/>
                <w:szCs w:val="28"/>
              </w:rPr>
            </w:pPr>
            <w:r>
              <w:rPr>
                <w:b/>
                <w:color w:val="000000"/>
                <w:sz w:val="28"/>
                <w:szCs w:val="28"/>
              </w:rPr>
              <w:t>успеваемость</w:t>
            </w:r>
          </w:p>
        </w:tc>
        <w:tc>
          <w:tcPr>
            <w:tcW w:w="1417" w:type="dxa"/>
          </w:tcPr>
          <w:p w:rsidR="008F35A3" w:rsidRDefault="008F35A3">
            <w:pPr>
              <w:jc w:val="center"/>
              <w:rPr>
                <w:b/>
                <w:color w:val="000000"/>
                <w:sz w:val="28"/>
                <w:szCs w:val="28"/>
              </w:rPr>
            </w:pPr>
            <w:r>
              <w:rPr>
                <w:b/>
                <w:color w:val="000000"/>
                <w:sz w:val="28"/>
                <w:szCs w:val="28"/>
              </w:rPr>
              <w:t>97</w:t>
            </w:r>
          </w:p>
        </w:tc>
        <w:tc>
          <w:tcPr>
            <w:tcW w:w="1701" w:type="dxa"/>
          </w:tcPr>
          <w:p w:rsidR="008F35A3" w:rsidRDefault="008F35A3">
            <w:pPr>
              <w:jc w:val="center"/>
              <w:rPr>
                <w:b/>
                <w:color w:val="000000"/>
                <w:sz w:val="28"/>
                <w:szCs w:val="28"/>
              </w:rPr>
            </w:pPr>
            <w:r>
              <w:rPr>
                <w:b/>
                <w:color w:val="000000"/>
                <w:sz w:val="28"/>
                <w:szCs w:val="28"/>
              </w:rPr>
              <w:t>99,22</w:t>
            </w:r>
          </w:p>
        </w:tc>
        <w:tc>
          <w:tcPr>
            <w:tcW w:w="1701" w:type="dxa"/>
          </w:tcPr>
          <w:p w:rsidR="008F35A3" w:rsidRDefault="008F35A3">
            <w:pPr>
              <w:jc w:val="center"/>
              <w:rPr>
                <w:b/>
                <w:color w:val="000000"/>
                <w:sz w:val="28"/>
                <w:szCs w:val="28"/>
              </w:rPr>
            </w:pPr>
            <w:r>
              <w:rPr>
                <w:b/>
                <w:color w:val="000000"/>
                <w:sz w:val="28"/>
                <w:szCs w:val="28"/>
              </w:rPr>
              <w:t>100</w:t>
            </w:r>
          </w:p>
        </w:tc>
        <w:tc>
          <w:tcPr>
            <w:tcW w:w="2218" w:type="dxa"/>
          </w:tcPr>
          <w:p w:rsidR="008F35A3" w:rsidRDefault="008F35A3">
            <w:pPr>
              <w:jc w:val="center"/>
              <w:rPr>
                <w:b/>
                <w:color w:val="000000"/>
                <w:sz w:val="28"/>
                <w:szCs w:val="28"/>
              </w:rPr>
            </w:pPr>
            <w:r>
              <w:rPr>
                <w:b/>
                <w:color w:val="000000"/>
                <w:sz w:val="28"/>
                <w:szCs w:val="28"/>
              </w:rPr>
              <w:t>100</w:t>
            </w:r>
          </w:p>
        </w:tc>
        <w:tc>
          <w:tcPr>
            <w:tcW w:w="2218" w:type="dxa"/>
          </w:tcPr>
          <w:p w:rsidR="008F35A3" w:rsidRPr="008F35A3" w:rsidRDefault="008F35A3">
            <w:pPr>
              <w:jc w:val="center"/>
              <w:rPr>
                <w:b/>
                <w:color w:val="000000"/>
                <w:sz w:val="28"/>
                <w:szCs w:val="28"/>
                <w:lang w:val="ru-RU"/>
              </w:rPr>
            </w:pPr>
            <w:r>
              <w:rPr>
                <w:b/>
                <w:color w:val="000000"/>
                <w:sz w:val="28"/>
                <w:szCs w:val="28"/>
                <w:lang w:val="ru-RU"/>
              </w:rPr>
              <w:t>100</w:t>
            </w:r>
          </w:p>
        </w:tc>
      </w:tr>
      <w:tr w:rsidR="008F35A3" w:rsidTr="008F35A3">
        <w:tc>
          <w:tcPr>
            <w:tcW w:w="1923" w:type="dxa"/>
          </w:tcPr>
          <w:p w:rsidR="008F35A3" w:rsidRDefault="008F35A3">
            <w:pPr>
              <w:jc w:val="center"/>
              <w:rPr>
                <w:b/>
                <w:color w:val="000000"/>
                <w:sz w:val="28"/>
                <w:szCs w:val="28"/>
              </w:rPr>
            </w:pPr>
            <w:r>
              <w:rPr>
                <w:b/>
                <w:color w:val="000000"/>
                <w:sz w:val="28"/>
                <w:szCs w:val="28"/>
              </w:rPr>
              <w:t>качество</w:t>
            </w:r>
          </w:p>
        </w:tc>
        <w:tc>
          <w:tcPr>
            <w:tcW w:w="1417" w:type="dxa"/>
          </w:tcPr>
          <w:p w:rsidR="008F35A3" w:rsidRDefault="008F35A3">
            <w:pPr>
              <w:jc w:val="center"/>
              <w:rPr>
                <w:b/>
                <w:color w:val="000000"/>
                <w:sz w:val="28"/>
                <w:szCs w:val="28"/>
              </w:rPr>
            </w:pPr>
            <w:r>
              <w:rPr>
                <w:b/>
                <w:color w:val="000000"/>
                <w:sz w:val="28"/>
                <w:szCs w:val="28"/>
              </w:rPr>
              <w:t>37,43</w:t>
            </w:r>
          </w:p>
        </w:tc>
        <w:tc>
          <w:tcPr>
            <w:tcW w:w="1701" w:type="dxa"/>
          </w:tcPr>
          <w:p w:rsidR="008F35A3" w:rsidRDefault="008F35A3">
            <w:pPr>
              <w:jc w:val="center"/>
              <w:rPr>
                <w:b/>
                <w:color w:val="000000"/>
                <w:sz w:val="28"/>
                <w:szCs w:val="28"/>
              </w:rPr>
            </w:pPr>
            <w:r>
              <w:rPr>
                <w:b/>
                <w:color w:val="000000"/>
                <w:sz w:val="28"/>
                <w:szCs w:val="28"/>
              </w:rPr>
              <w:t>36,13</w:t>
            </w:r>
          </w:p>
        </w:tc>
        <w:tc>
          <w:tcPr>
            <w:tcW w:w="1701" w:type="dxa"/>
          </w:tcPr>
          <w:p w:rsidR="008F35A3" w:rsidRDefault="008F35A3">
            <w:pPr>
              <w:jc w:val="center"/>
              <w:rPr>
                <w:b/>
                <w:color w:val="000000"/>
                <w:sz w:val="28"/>
                <w:szCs w:val="28"/>
              </w:rPr>
            </w:pPr>
            <w:r>
              <w:rPr>
                <w:b/>
                <w:color w:val="000000"/>
                <w:sz w:val="28"/>
                <w:szCs w:val="28"/>
              </w:rPr>
              <w:t>40,9</w:t>
            </w:r>
          </w:p>
        </w:tc>
        <w:tc>
          <w:tcPr>
            <w:tcW w:w="2218" w:type="dxa"/>
          </w:tcPr>
          <w:p w:rsidR="008F35A3" w:rsidRDefault="008F35A3">
            <w:pPr>
              <w:jc w:val="center"/>
              <w:rPr>
                <w:b/>
                <w:color w:val="000000"/>
                <w:sz w:val="28"/>
                <w:szCs w:val="28"/>
              </w:rPr>
            </w:pPr>
            <w:r>
              <w:rPr>
                <w:b/>
                <w:color w:val="000000"/>
                <w:sz w:val="28"/>
                <w:szCs w:val="28"/>
              </w:rPr>
              <w:t>40,49</w:t>
            </w:r>
          </w:p>
        </w:tc>
        <w:tc>
          <w:tcPr>
            <w:tcW w:w="2218" w:type="dxa"/>
          </w:tcPr>
          <w:p w:rsidR="008F35A3" w:rsidRPr="009B331F" w:rsidRDefault="009B331F">
            <w:pPr>
              <w:jc w:val="center"/>
              <w:rPr>
                <w:b/>
                <w:color w:val="000000"/>
                <w:sz w:val="28"/>
                <w:szCs w:val="28"/>
                <w:lang w:val="ru-RU"/>
              </w:rPr>
            </w:pPr>
            <w:r>
              <w:rPr>
                <w:b/>
                <w:color w:val="000000"/>
                <w:sz w:val="28"/>
                <w:szCs w:val="28"/>
                <w:lang w:val="ru-RU"/>
              </w:rPr>
              <w:t>47,72</w:t>
            </w:r>
          </w:p>
        </w:tc>
      </w:tr>
    </w:tbl>
    <w:p w:rsidR="00406EAC" w:rsidRDefault="00406EAC">
      <w:pPr>
        <w:rPr>
          <w:rFonts w:ascii="Times New Roman" w:eastAsia="Times New Roman" w:hAnsi="Times New Roman" w:cs="Times New Roman"/>
          <w:sz w:val="24"/>
          <w:szCs w:val="24"/>
        </w:rPr>
      </w:pPr>
    </w:p>
    <w:p w:rsidR="00406EAC" w:rsidRDefault="00406EAC">
      <w:pPr>
        <w:rPr>
          <w:rFonts w:ascii="Times New Roman" w:eastAsia="Times New Roman" w:hAnsi="Times New Roman" w:cs="Times New Roman"/>
          <w:sz w:val="24"/>
          <w:szCs w:val="24"/>
        </w:rPr>
      </w:pPr>
    </w:p>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34000" cy="2828925"/>
            <wp:effectExtent l="0" t="0" r="0" b="0"/>
            <wp:docPr id="161" name="Диаграмма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06EAC" w:rsidRDefault="00406EAC">
      <w:pPr>
        <w:rPr>
          <w:rFonts w:ascii="Times New Roman" w:eastAsia="Times New Roman" w:hAnsi="Times New Roman" w:cs="Times New Roman"/>
          <w:sz w:val="24"/>
          <w:szCs w:val="24"/>
        </w:rPr>
      </w:pPr>
    </w:p>
    <w:p w:rsidR="00406EAC" w:rsidRDefault="00D35D58">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Вывод: </w:t>
      </w:r>
    </w:p>
    <w:p w:rsidR="00406EAC" w:rsidRDefault="00D35D58">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Степень обученности учеников основной школы остается стабильной, </w:t>
      </w:r>
      <w:r w:rsidR="009B331F">
        <w:rPr>
          <w:rFonts w:ascii="Times New Roman" w:eastAsia="Times New Roman" w:hAnsi="Times New Roman" w:cs="Times New Roman"/>
          <w:sz w:val="28"/>
          <w:szCs w:val="28"/>
        </w:rPr>
        <w:t>наблюдается положительная динамика</w:t>
      </w:r>
      <w:r>
        <w:rPr>
          <w:rFonts w:ascii="Times New Roman" w:eastAsia="Times New Roman" w:hAnsi="Times New Roman" w:cs="Times New Roman"/>
          <w:sz w:val="28"/>
          <w:szCs w:val="28"/>
        </w:rPr>
        <w:t xml:space="preserve">. Качество усвоения образовательной программы </w:t>
      </w:r>
      <w:r w:rsidR="009B331F">
        <w:rPr>
          <w:rFonts w:ascii="Times New Roman" w:eastAsia="Times New Roman" w:hAnsi="Times New Roman" w:cs="Times New Roman"/>
          <w:sz w:val="28"/>
          <w:szCs w:val="28"/>
        </w:rPr>
        <w:t xml:space="preserve">незначительно снизилось </w:t>
      </w:r>
      <w:r>
        <w:rPr>
          <w:rFonts w:ascii="Times New Roman" w:eastAsia="Times New Roman" w:hAnsi="Times New Roman" w:cs="Times New Roman"/>
          <w:sz w:val="28"/>
          <w:szCs w:val="28"/>
        </w:rPr>
        <w:t xml:space="preserve"> в </w:t>
      </w:r>
      <w:r w:rsidR="009B331F">
        <w:rPr>
          <w:rFonts w:ascii="Times New Roman" w:eastAsia="Times New Roman" w:hAnsi="Times New Roman" w:cs="Times New Roman"/>
          <w:sz w:val="28"/>
          <w:szCs w:val="28"/>
        </w:rPr>
        <w:t>2018</w:t>
      </w:r>
      <w:r>
        <w:rPr>
          <w:rFonts w:ascii="Times New Roman" w:eastAsia="Times New Roman" w:hAnsi="Times New Roman" w:cs="Times New Roman"/>
          <w:sz w:val="28"/>
          <w:szCs w:val="28"/>
        </w:rPr>
        <w:t>/201</w:t>
      </w:r>
      <w:r w:rsidR="009B331F">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учебном году в сравнении с 201</w:t>
      </w:r>
      <w:r w:rsidR="009B331F">
        <w:rPr>
          <w:rFonts w:ascii="Times New Roman" w:eastAsia="Times New Roman" w:hAnsi="Times New Roman" w:cs="Times New Roman"/>
          <w:sz w:val="28"/>
          <w:szCs w:val="28"/>
        </w:rPr>
        <w:t>7</w:t>
      </w:r>
      <w:r>
        <w:rPr>
          <w:rFonts w:ascii="Times New Roman" w:eastAsia="Times New Roman" w:hAnsi="Times New Roman" w:cs="Times New Roman"/>
          <w:sz w:val="28"/>
          <w:szCs w:val="28"/>
        </w:rPr>
        <w:t>/201</w:t>
      </w:r>
      <w:r w:rsidR="009B331F">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учебным годом</w:t>
      </w:r>
      <w:r w:rsidR="009B331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2019/2020 учебном году качество знаний повысилось 4,77 %. В 2020/2021 учебном году процент качества знаний понизился на 0,5  и составля</w:t>
      </w:r>
      <w:r w:rsidR="009B331F">
        <w:rPr>
          <w:rFonts w:ascii="Times New Roman" w:eastAsia="Times New Roman" w:hAnsi="Times New Roman" w:cs="Times New Roman"/>
          <w:sz w:val="28"/>
          <w:szCs w:val="28"/>
        </w:rPr>
        <w:t>л</w:t>
      </w:r>
      <w:r>
        <w:rPr>
          <w:rFonts w:ascii="Times New Roman" w:eastAsia="Times New Roman" w:hAnsi="Times New Roman" w:cs="Times New Roman"/>
          <w:sz w:val="28"/>
          <w:szCs w:val="28"/>
        </w:rPr>
        <w:t xml:space="preserve"> 40,49</w:t>
      </w:r>
      <w:r w:rsidR="009B331F">
        <w:rPr>
          <w:rFonts w:ascii="Times New Roman" w:eastAsia="Times New Roman" w:hAnsi="Times New Roman" w:cs="Times New Roman"/>
          <w:sz w:val="28"/>
          <w:szCs w:val="28"/>
        </w:rPr>
        <w:t>%. По окончании 2021/2022 учебного года наблюдается рост качества знаний на 7,23%.</w:t>
      </w:r>
      <w:r>
        <w:rPr>
          <w:rFonts w:ascii="Times New Roman" w:eastAsia="Times New Roman" w:hAnsi="Times New Roman" w:cs="Times New Roman"/>
          <w:sz w:val="28"/>
          <w:szCs w:val="28"/>
        </w:rPr>
        <w:t xml:space="preserve"> Из </w:t>
      </w:r>
      <w:r w:rsidR="009B331F">
        <w:rPr>
          <w:rFonts w:ascii="Times New Roman" w:eastAsia="Times New Roman" w:hAnsi="Times New Roman" w:cs="Times New Roman"/>
          <w:sz w:val="28"/>
          <w:szCs w:val="28"/>
        </w:rPr>
        <w:t>570</w:t>
      </w:r>
      <w:r>
        <w:rPr>
          <w:rFonts w:ascii="Times New Roman" w:eastAsia="Times New Roman" w:hAnsi="Times New Roman" w:cs="Times New Roman"/>
          <w:sz w:val="28"/>
          <w:szCs w:val="28"/>
        </w:rPr>
        <w:t xml:space="preserve"> обучающихся основной школ</w:t>
      </w:r>
      <w:proofErr w:type="gramStart"/>
      <w:r>
        <w:rPr>
          <w:rFonts w:ascii="Times New Roman" w:eastAsia="Times New Roman" w:hAnsi="Times New Roman" w:cs="Times New Roman"/>
          <w:sz w:val="28"/>
          <w:szCs w:val="28"/>
        </w:rPr>
        <w:t>ы(</w:t>
      </w:r>
      <w:proofErr w:type="gramEnd"/>
      <w:r>
        <w:rPr>
          <w:rFonts w:ascii="Times New Roman" w:eastAsia="Times New Roman" w:hAnsi="Times New Roman" w:cs="Times New Roman"/>
          <w:sz w:val="28"/>
          <w:szCs w:val="28"/>
        </w:rPr>
        <w:t>на конец мая 202</w:t>
      </w:r>
      <w:r w:rsidR="009B331F">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г.) </w:t>
      </w:r>
      <w:r w:rsidR="009B331F">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3 обучающихся являются отличниками и </w:t>
      </w:r>
      <w:r w:rsidR="009B331F">
        <w:rPr>
          <w:rFonts w:ascii="Times New Roman" w:eastAsia="Times New Roman" w:hAnsi="Times New Roman" w:cs="Times New Roman"/>
          <w:sz w:val="28"/>
          <w:szCs w:val="28"/>
        </w:rPr>
        <w:t>229</w:t>
      </w:r>
      <w:r>
        <w:rPr>
          <w:rFonts w:ascii="Times New Roman" w:eastAsia="Times New Roman" w:hAnsi="Times New Roman" w:cs="Times New Roman"/>
          <w:sz w:val="28"/>
          <w:szCs w:val="28"/>
        </w:rPr>
        <w:t xml:space="preserve"> обучающихся учатся на «4» и «5». Успевают и переведены на следующую ступень все обучающиеся. </w:t>
      </w:r>
    </w:p>
    <w:p w:rsidR="00406EAC" w:rsidRDefault="00D35D58">
      <w:pPr>
        <w:shd w:val="clear" w:color="auto" w:fill="FFFFFF"/>
        <w:spacing w:after="0" w:line="240" w:lineRule="auto"/>
        <w:ind w:firstLine="708"/>
        <w:jc w:val="both"/>
        <w:rPr>
          <w:rFonts w:ascii="Times New Roman" w:eastAsia="Times New Roman" w:hAnsi="Times New Roman" w:cs="Times New Roman"/>
          <w:color w:val="000000"/>
          <w:sz w:val="28"/>
          <w:szCs w:val="28"/>
        </w:rPr>
      </w:pPr>
      <w:r>
        <w:rPr>
          <w:sz w:val="24"/>
          <w:szCs w:val="24"/>
        </w:rPr>
        <w:tab/>
      </w:r>
      <w:r>
        <w:rPr>
          <w:rFonts w:ascii="Times New Roman" w:eastAsia="Times New Roman" w:hAnsi="Times New Roman" w:cs="Times New Roman"/>
          <w:color w:val="000000"/>
          <w:sz w:val="28"/>
          <w:szCs w:val="28"/>
        </w:rPr>
        <w:t xml:space="preserve">Каждый год среди выпускников основной школы есть те, кто окончил школу на отлично и имел отличные итоговые результаты по всем предметам, изученным с 5-ого по 9-ые  классы. </w:t>
      </w:r>
      <w:r w:rsidR="009B331F">
        <w:rPr>
          <w:rFonts w:ascii="Times New Roman" w:eastAsia="Times New Roman" w:hAnsi="Times New Roman" w:cs="Times New Roman"/>
          <w:color w:val="000000"/>
          <w:sz w:val="28"/>
          <w:szCs w:val="28"/>
        </w:rPr>
        <w:t xml:space="preserve"> Однако в  этом учебном году таких учеников в школе нет.</w:t>
      </w:r>
    </w:p>
    <w:p w:rsidR="00406EAC" w:rsidRDefault="00406EAC">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406EAC" w:rsidRDefault="00406EAC">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406EAC" w:rsidRDefault="00406EAC">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406EAC" w:rsidRDefault="00406EAC">
      <w:pPr>
        <w:shd w:val="clear" w:color="auto" w:fill="FFFFFF"/>
        <w:spacing w:after="0" w:line="240" w:lineRule="auto"/>
        <w:ind w:firstLine="708"/>
        <w:jc w:val="both"/>
        <w:rPr>
          <w:rFonts w:ascii="Times New Roman" w:eastAsia="Times New Roman" w:hAnsi="Times New Roman" w:cs="Times New Roman"/>
          <w:color w:val="000000"/>
          <w:sz w:val="28"/>
          <w:szCs w:val="28"/>
        </w:rPr>
      </w:pPr>
    </w:p>
    <w:tbl>
      <w:tblPr>
        <w:tblStyle w:val="afff5"/>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8"/>
        <w:gridCol w:w="1679"/>
        <w:gridCol w:w="3794"/>
      </w:tblGrid>
      <w:tr w:rsidR="00406EAC">
        <w:tc>
          <w:tcPr>
            <w:tcW w:w="4558" w:type="dxa"/>
          </w:tcPr>
          <w:p w:rsidR="00406EAC" w:rsidRDefault="00D35D58">
            <w:pPr>
              <w:jc w:val="both"/>
              <w:rPr>
                <w:color w:val="000000"/>
                <w:sz w:val="20"/>
                <w:szCs w:val="20"/>
              </w:rPr>
            </w:pPr>
            <w:r>
              <w:rPr>
                <w:color w:val="000000"/>
                <w:sz w:val="20"/>
                <w:szCs w:val="20"/>
              </w:rPr>
              <w:lastRenderedPageBreak/>
              <w:t>Учебный год</w:t>
            </w:r>
          </w:p>
        </w:tc>
        <w:tc>
          <w:tcPr>
            <w:tcW w:w="1679" w:type="dxa"/>
          </w:tcPr>
          <w:p w:rsidR="00406EAC" w:rsidRPr="00DF56B8" w:rsidRDefault="00D35D58">
            <w:pPr>
              <w:jc w:val="both"/>
              <w:rPr>
                <w:color w:val="000000"/>
                <w:sz w:val="20"/>
                <w:szCs w:val="20"/>
                <w:lang w:val="ru-RU"/>
              </w:rPr>
            </w:pPr>
            <w:r w:rsidRPr="00DF56B8">
              <w:rPr>
                <w:color w:val="000000"/>
                <w:sz w:val="20"/>
                <w:szCs w:val="20"/>
                <w:lang w:val="ru-RU"/>
              </w:rPr>
              <w:t>Количество выпускников, которые получили аттестат особого образца</w:t>
            </w:r>
          </w:p>
        </w:tc>
        <w:tc>
          <w:tcPr>
            <w:tcW w:w="3794" w:type="dxa"/>
          </w:tcPr>
          <w:p w:rsidR="00406EAC" w:rsidRPr="00DF56B8" w:rsidRDefault="00D35D58">
            <w:pPr>
              <w:jc w:val="both"/>
              <w:rPr>
                <w:color w:val="000000"/>
                <w:sz w:val="20"/>
                <w:szCs w:val="20"/>
                <w:lang w:val="ru-RU"/>
              </w:rPr>
            </w:pPr>
            <w:r w:rsidRPr="00DF56B8">
              <w:rPr>
                <w:color w:val="000000"/>
                <w:sz w:val="20"/>
                <w:szCs w:val="20"/>
                <w:lang w:val="ru-RU"/>
              </w:rPr>
              <w:t>ФИО выпускников, которые получили аттестат особого образца</w:t>
            </w:r>
          </w:p>
        </w:tc>
      </w:tr>
      <w:tr w:rsidR="00406EAC">
        <w:tc>
          <w:tcPr>
            <w:tcW w:w="4558" w:type="dxa"/>
          </w:tcPr>
          <w:p w:rsidR="00406EAC" w:rsidRDefault="00D35D58">
            <w:pPr>
              <w:jc w:val="both"/>
              <w:rPr>
                <w:color w:val="000000"/>
                <w:sz w:val="20"/>
                <w:szCs w:val="20"/>
              </w:rPr>
            </w:pPr>
            <w:r>
              <w:rPr>
                <w:color w:val="000000"/>
                <w:sz w:val="20"/>
                <w:szCs w:val="20"/>
              </w:rPr>
              <w:t>2018/2019 учебный год</w:t>
            </w:r>
          </w:p>
        </w:tc>
        <w:tc>
          <w:tcPr>
            <w:tcW w:w="1679" w:type="dxa"/>
          </w:tcPr>
          <w:p w:rsidR="00406EAC" w:rsidRDefault="00D35D58">
            <w:pPr>
              <w:jc w:val="both"/>
              <w:rPr>
                <w:color w:val="000000"/>
                <w:sz w:val="20"/>
                <w:szCs w:val="20"/>
              </w:rPr>
            </w:pPr>
            <w:r>
              <w:rPr>
                <w:color w:val="000000"/>
                <w:sz w:val="20"/>
                <w:szCs w:val="20"/>
              </w:rPr>
              <w:t>4</w:t>
            </w:r>
          </w:p>
        </w:tc>
        <w:tc>
          <w:tcPr>
            <w:tcW w:w="3794" w:type="dxa"/>
          </w:tcPr>
          <w:p w:rsidR="00406EAC" w:rsidRPr="00DF56B8" w:rsidRDefault="00D35D58">
            <w:pPr>
              <w:jc w:val="both"/>
              <w:rPr>
                <w:color w:val="000000"/>
                <w:sz w:val="20"/>
                <w:szCs w:val="20"/>
                <w:lang w:val="ru-RU"/>
              </w:rPr>
            </w:pPr>
            <w:r w:rsidRPr="00DF56B8">
              <w:rPr>
                <w:color w:val="000000"/>
                <w:sz w:val="20"/>
                <w:szCs w:val="20"/>
                <w:lang w:val="ru-RU"/>
              </w:rPr>
              <w:t>1.Абулов Дамир</w:t>
            </w:r>
          </w:p>
          <w:p w:rsidR="00406EAC" w:rsidRPr="00DF56B8" w:rsidRDefault="00D35D58">
            <w:pPr>
              <w:jc w:val="both"/>
              <w:rPr>
                <w:color w:val="000000"/>
                <w:sz w:val="20"/>
                <w:szCs w:val="20"/>
                <w:lang w:val="ru-RU"/>
              </w:rPr>
            </w:pPr>
            <w:r w:rsidRPr="00DF56B8">
              <w:rPr>
                <w:color w:val="000000"/>
                <w:sz w:val="20"/>
                <w:szCs w:val="20"/>
                <w:lang w:val="ru-RU"/>
              </w:rPr>
              <w:t>2.Абулов Данияр</w:t>
            </w:r>
          </w:p>
          <w:p w:rsidR="00406EAC" w:rsidRPr="00DF56B8" w:rsidRDefault="00D35D58">
            <w:pPr>
              <w:jc w:val="both"/>
              <w:rPr>
                <w:color w:val="000000"/>
                <w:sz w:val="20"/>
                <w:szCs w:val="20"/>
                <w:lang w:val="ru-RU"/>
              </w:rPr>
            </w:pPr>
            <w:r w:rsidRPr="00DF56B8">
              <w:rPr>
                <w:color w:val="000000"/>
                <w:sz w:val="20"/>
                <w:szCs w:val="20"/>
                <w:lang w:val="ru-RU"/>
              </w:rPr>
              <w:t>3.Логинова   Анастасия</w:t>
            </w:r>
          </w:p>
          <w:p w:rsidR="00406EAC" w:rsidRDefault="00D35D58">
            <w:pPr>
              <w:jc w:val="both"/>
              <w:rPr>
                <w:color w:val="000000"/>
                <w:sz w:val="20"/>
                <w:szCs w:val="20"/>
              </w:rPr>
            </w:pPr>
            <w:r>
              <w:rPr>
                <w:color w:val="000000"/>
                <w:sz w:val="20"/>
                <w:szCs w:val="20"/>
              </w:rPr>
              <w:t>4.Подавайленко  Полина</w:t>
            </w:r>
          </w:p>
        </w:tc>
      </w:tr>
      <w:tr w:rsidR="00406EAC">
        <w:tc>
          <w:tcPr>
            <w:tcW w:w="4558" w:type="dxa"/>
          </w:tcPr>
          <w:p w:rsidR="00406EAC" w:rsidRDefault="00D35D58">
            <w:pPr>
              <w:jc w:val="both"/>
              <w:rPr>
                <w:color w:val="000000"/>
                <w:sz w:val="20"/>
                <w:szCs w:val="20"/>
              </w:rPr>
            </w:pPr>
            <w:r>
              <w:rPr>
                <w:color w:val="000000"/>
                <w:sz w:val="20"/>
                <w:szCs w:val="20"/>
              </w:rPr>
              <w:t>2019/2020 учебный год</w:t>
            </w:r>
          </w:p>
        </w:tc>
        <w:tc>
          <w:tcPr>
            <w:tcW w:w="1679" w:type="dxa"/>
          </w:tcPr>
          <w:p w:rsidR="00406EAC" w:rsidRDefault="00D35D58">
            <w:pPr>
              <w:jc w:val="both"/>
              <w:rPr>
                <w:color w:val="000000"/>
                <w:sz w:val="20"/>
                <w:szCs w:val="20"/>
              </w:rPr>
            </w:pPr>
            <w:r>
              <w:rPr>
                <w:color w:val="000000"/>
                <w:sz w:val="20"/>
                <w:szCs w:val="20"/>
              </w:rPr>
              <w:t>2</w:t>
            </w:r>
          </w:p>
        </w:tc>
        <w:tc>
          <w:tcPr>
            <w:tcW w:w="3794" w:type="dxa"/>
          </w:tcPr>
          <w:p w:rsidR="00406EAC" w:rsidRDefault="00D35D58">
            <w:pPr>
              <w:jc w:val="both"/>
              <w:rPr>
                <w:color w:val="000000"/>
                <w:sz w:val="20"/>
                <w:szCs w:val="20"/>
              </w:rPr>
            </w:pPr>
            <w:r>
              <w:rPr>
                <w:color w:val="000000"/>
                <w:sz w:val="20"/>
                <w:szCs w:val="20"/>
              </w:rPr>
              <w:t>1.Басхамжиева  Ангелина</w:t>
            </w:r>
          </w:p>
          <w:p w:rsidR="00406EAC" w:rsidRDefault="00D35D58">
            <w:pPr>
              <w:jc w:val="both"/>
              <w:rPr>
                <w:color w:val="000000"/>
                <w:sz w:val="20"/>
                <w:szCs w:val="20"/>
              </w:rPr>
            </w:pPr>
            <w:r>
              <w:rPr>
                <w:color w:val="000000"/>
                <w:sz w:val="20"/>
                <w:szCs w:val="20"/>
              </w:rPr>
              <w:t>2.Нетылева Валерия</w:t>
            </w:r>
          </w:p>
        </w:tc>
      </w:tr>
      <w:tr w:rsidR="00406EAC">
        <w:tc>
          <w:tcPr>
            <w:tcW w:w="4558" w:type="dxa"/>
          </w:tcPr>
          <w:p w:rsidR="00406EAC" w:rsidRDefault="00D35D58">
            <w:pPr>
              <w:jc w:val="both"/>
              <w:rPr>
                <w:color w:val="000000"/>
                <w:sz w:val="20"/>
                <w:szCs w:val="20"/>
              </w:rPr>
            </w:pPr>
            <w:r>
              <w:rPr>
                <w:color w:val="000000"/>
                <w:sz w:val="20"/>
                <w:szCs w:val="20"/>
              </w:rPr>
              <w:t>2020/2021 учебный год</w:t>
            </w:r>
          </w:p>
        </w:tc>
        <w:tc>
          <w:tcPr>
            <w:tcW w:w="1679" w:type="dxa"/>
          </w:tcPr>
          <w:p w:rsidR="00406EAC" w:rsidRDefault="00D35D58">
            <w:pPr>
              <w:jc w:val="both"/>
              <w:rPr>
                <w:color w:val="000000"/>
                <w:sz w:val="20"/>
                <w:szCs w:val="20"/>
              </w:rPr>
            </w:pPr>
            <w:r>
              <w:rPr>
                <w:color w:val="000000"/>
                <w:sz w:val="20"/>
                <w:szCs w:val="20"/>
              </w:rPr>
              <w:t>3</w:t>
            </w:r>
          </w:p>
        </w:tc>
        <w:tc>
          <w:tcPr>
            <w:tcW w:w="3794" w:type="dxa"/>
          </w:tcPr>
          <w:p w:rsidR="00406EAC" w:rsidRPr="00DF56B8" w:rsidRDefault="00D35D58">
            <w:pPr>
              <w:jc w:val="both"/>
              <w:rPr>
                <w:color w:val="000000"/>
                <w:sz w:val="20"/>
                <w:szCs w:val="20"/>
                <w:lang w:val="ru-RU"/>
              </w:rPr>
            </w:pPr>
            <w:r w:rsidRPr="00DF56B8">
              <w:rPr>
                <w:color w:val="000000"/>
                <w:sz w:val="20"/>
                <w:szCs w:val="20"/>
                <w:lang w:val="ru-RU"/>
              </w:rPr>
              <w:t>1.Макаренко Анастасия</w:t>
            </w:r>
          </w:p>
          <w:p w:rsidR="00406EAC" w:rsidRPr="00DF56B8" w:rsidRDefault="00D35D58">
            <w:pPr>
              <w:jc w:val="both"/>
              <w:rPr>
                <w:color w:val="000000"/>
                <w:sz w:val="20"/>
                <w:szCs w:val="20"/>
                <w:lang w:val="ru-RU"/>
              </w:rPr>
            </w:pPr>
            <w:r w:rsidRPr="00DF56B8">
              <w:rPr>
                <w:color w:val="000000"/>
                <w:sz w:val="20"/>
                <w:szCs w:val="20"/>
                <w:lang w:val="ru-RU"/>
              </w:rPr>
              <w:t>2.Марченко Константин</w:t>
            </w:r>
          </w:p>
          <w:p w:rsidR="00406EAC" w:rsidRPr="00DF56B8" w:rsidRDefault="00D35D58">
            <w:pPr>
              <w:jc w:val="both"/>
              <w:rPr>
                <w:color w:val="000000"/>
                <w:sz w:val="20"/>
                <w:szCs w:val="20"/>
                <w:lang w:val="ru-RU"/>
              </w:rPr>
            </w:pPr>
            <w:r w:rsidRPr="00DF56B8">
              <w:rPr>
                <w:color w:val="000000"/>
                <w:sz w:val="20"/>
                <w:szCs w:val="20"/>
                <w:lang w:val="ru-RU"/>
              </w:rPr>
              <w:t xml:space="preserve">3. Махортова Полина </w:t>
            </w:r>
          </w:p>
        </w:tc>
      </w:tr>
      <w:tr w:rsidR="009B331F">
        <w:tc>
          <w:tcPr>
            <w:tcW w:w="4558" w:type="dxa"/>
          </w:tcPr>
          <w:p w:rsidR="009B331F" w:rsidRDefault="009B331F">
            <w:pPr>
              <w:jc w:val="both"/>
              <w:rPr>
                <w:color w:val="000000"/>
                <w:sz w:val="20"/>
                <w:szCs w:val="20"/>
              </w:rPr>
            </w:pPr>
            <w:r w:rsidRPr="009B331F">
              <w:rPr>
                <w:color w:val="000000"/>
                <w:sz w:val="20"/>
                <w:szCs w:val="20"/>
              </w:rPr>
              <w:t>202</w:t>
            </w:r>
            <w:r>
              <w:rPr>
                <w:color w:val="000000"/>
                <w:sz w:val="20"/>
                <w:szCs w:val="20"/>
                <w:lang w:val="ru-RU"/>
              </w:rPr>
              <w:t>1</w:t>
            </w:r>
            <w:r w:rsidRPr="009B331F">
              <w:rPr>
                <w:color w:val="000000"/>
                <w:sz w:val="20"/>
                <w:szCs w:val="20"/>
              </w:rPr>
              <w:t>/202</w:t>
            </w:r>
            <w:r>
              <w:rPr>
                <w:color w:val="000000"/>
                <w:sz w:val="20"/>
                <w:szCs w:val="20"/>
                <w:lang w:val="ru-RU"/>
              </w:rPr>
              <w:t>2</w:t>
            </w:r>
            <w:r w:rsidRPr="009B331F">
              <w:rPr>
                <w:color w:val="000000"/>
                <w:sz w:val="20"/>
                <w:szCs w:val="20"/>
              </w:rPr>
              <w:t xml:space="preserve"> учебный год</w:t>
            </w:r>
          </w:p>
        </w:tc>
        <w:tc>
          <w:tcPr>
            <w:tcW w:w="1679" w:type="dxa"/>
          </w:tcPr>
          <w:p w:rsidR="009B331F" w:rsidRPr="009B331F" w:rsidRDefault="009B331F">
            <w:pPr>
              <w:jc w:val="both"/>
              <w:rPr>
                <w:color w:val="000000"/>
                <w:sz w:val="20"/>
                <w:szCs w:val="20"/>
                <w:lang w:val="ru-RU"/>
              </w:rPr>
            </w:pPr>
            <w:r>
              <w:rPr>
                <w:color w:val="000000"/>
                <w:sz w:val="20"/>
                <w:szCs w:val="20"/>
                <w:lang w:val="ru-RU"/>
              </w:rPr>
              <w:t>0</w:t>
            </w:r>
          </w:p>
        </w:tc>
        <w:tc>
          <w:tcPr>
            <w:tcW w:w="3794" w:type="dxa"/>
          </w:tcPr>
          <w:p w:rsidR="009B331F" w:rsidRPr="009B331F" w:rsidRDefault="009B331F">
            <w:pPr>
              <w:jc w:val="both"/>
              <w:rPr>
                <w:color w:val="000000"/>
                <w:sz w:val="20"/>
                <w:szCs w:val="20"/>
                <w:lang w:val="ru-RU"/>
              </w:rPr>
            </w:pPr>
            <w:r>
              <w:rPr>
                <w:color w:val="000000"/>
                <w:sz w:val="20"/>
                <w:szCs w:val="20"/>
                <w:lang w:val="ru-RU"/>
              </w:rPr>
              <w:t>-</w:t>
            </w:r>
          </w:p>
        </w:tc>
      </w:tr>
    </w:tbl>
    <w:p w:rsidR="00406EAC" w:rsidRDefault="00406EAC">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406EAC" w:rsidRDefault="00D35D58">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486400" cy="3200400"/>
            <wp:effectExtent l="0" t="0" r="0" b="0"/>
            <wp:docPr id="162" name="Диаграмма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06EAC" w:rsidRDefault="00406EAC">
      <w:pPr>
        <w:shd w:val="clear" w:color="auto" w:fill="FFFFFF"/>
        <w:spacing w:after="0" w:line="240" w:lineRule="auto"/>
        <w:jc w:val="both"/>
        <w:rPr>
          <w:rFonts w:ascii="Times New Roman" w:eastAsia="Times New Roman" w:hAnsi="Times New Roman" w:cs="Times New Roman"/>
          <w:b/>
          <w:color w:val="000000"/>
          <w:sz w:val="24"/>
          <w:szCs w:val="24"/>
        </w:rPr>
      </w:pPr>
    </w:p>
    <w:p w:rsidR="00406EAC" w:rsidRDefault="00D35D58">
      <w:pPr>
        <w:shd w:val="clear" w:color="auto" w:fill="CCFF99"/>
        <w:ind w:firstLine="708"/>
        <w:jc w:val="both"/>
        <w:rPr>
          <w:rFonts w:ascii="Times New Roman" w:eastAsia="Times New Roman" w:hAnsi="Times New Roman" w:cs="Times New Roman"/>
          <w:sz w:val="28"/>
          <w:szCs w:val="28"/>
        </w:rPr>
      </w:pPr>
      <w:bookmarkStart w:id="17" w:name="_Hlk110268315"/>
      <w:r>
        <w:rPr>
          <w:rFonts w:ascii="Corsiva" w:eastAsia="Corsiva" w:hAnsi="Corsiva" w:cs="Corsiva"/>
          <w:sz w:val="28"/>
          <w:szCs w:val="28"/>
        </w:rPr>
        <w:t>Качество и уровень обученности учащихся и средней школы</w:t>
      </w:r>
      <w:r>
        <w:rPr>
          <w:rFonts w:ascii="Times New Roman" w:eastAsia="Times New Roman" w:hAnsi="Times New Roman" w:cs="Times New Roman"/>
          <w:sz w:val="28"/>
          <w:szCs w:val="28"/>
        </w:rPr>
        <w:t xml:space="preserve"> </w:t>
      </w:r>
    </w:p>
    <w:p w:rsidR="008828D1" w:rsidRPr="008828D1" w:rsidRDefault="008828D1" w:rsidP="008828D1">
      <w:pPr>
        <w:ind w:firstLine="708"/>
        <w:jc w:val="both"/>
        <w:rPr>
          <w:rFonts w:ascii="Times New Roman" w:eastAsia="Times New Roman" w:hAnsi="Times New Roman" w:cs="Times New Roman"/>
          <w:sz w:val="28"/>
          <w:szCs w:val="28"/>
        </w:rPr>
      </w:pPr>
      <w:r w:rsidRPr="008828D1">
        <w:rPr>
          <w:rFonts w:ascii="Times New Roman" w:eastAsia="Times New Roman" w:hAnsi="Times New Roman" w:cs="Times New Roman"/>
          <w:sz w:val="28"/>
          <w:szCs w:val="28"/>
        </w:rPr>
        <w:t xml:space="preserve">На третьей ступени обучения </w:t>
      </w:r>
      <w:proofErr w:type="gramStart"/>
      <w:r w:rsidRPr="008828D1">
        <w:rPr>
          <w:rFonts w:ascii="Times New Roman" w:eastAsia="Times New Roman" w:hAnsi="Times New Roman" w:cs="Times New Roman"/>
          <w:sz w:val="28"/>
          <w:szCs w:val="28"/>
        </w:rPr>
        <w:t>на конец</w:t>
      </w:r>
      <w:proofErr w:type="gramEnd"/>
      <w:r w:rsidRPr="008828D1">
        <w:rPr>
          <w:rFonts w:ascii="Times New Roman" w:eastAsia="Times New Roman" w:hAnsi="Times New Roman" w:cs="Times New Roman"/>
          <w:sz w:val="28"/>
          <w:szCs w:val="28"/>
        </w:rPr>
        <w:t xml:space="preserve"> 2021/2022 учебного года обучалось 122 учащихся средней школы. На последней ступени обучения школа ставит перед собой задачу – достижение каждым выпускником функциональной грамотности и его подготовку к осознанному профессиональному выбору, будь то поступление в вуз, техникум, училище или устройство на работу. </w:t>
      </w:r>
      <w:proofErr w:type="gramStart"/>
      <w:r w:rsidRPr="008828D1">
        <w:rPr>
          <w:rFonts w:ascii="Times New Roman" w:eastAsia="Times New Roman" w:hAnsi="Times New Roman" w:cs="Times New Roman"/>
          <w:sz w:val="28"/>
          <w:szCs w:val="28"/>
        </w:rPr>
        <w:t>На третьей ступени обучения ежегодно поддерживается несколько профилей:  в 2021/2022 учебном году 10г класс обучался по гуманитарному  профилю (право, иностранный язык, русский язык), 10у класс – по универсальному (экономика, математика: алгебра и начала анализа, геометрия, информатика),  11а класс – по социально-экономическому профилю (право, экономика, математика: алгебра и начала анализа, геометрия), 11б класс – гуманитарному (русский язык, история, право).</w:t>
      </w:r>
      <w:proofErr w:type="gramEnd"/>
      <w:r w:rsidRPr="008828D1">
        <w:rPr>
          <w:rFonts w:ascii="Times New Roman" w:eastAsia="Times New Roman" w:hAnsi="Times New Roman" w:cs="Times New Roman"/>
          <w:sz w:val="28"/>
          <w:szCs w:val="28"/>
        </w:rPr>
        <w:t xml:space="preserve"> Помимо профильных предметов </w:t>
      </w:r>
      <w:proofErr w:type="gramStart"/>
      <w:r w:rsidRPr="008828D1">
        <w:rPr>
          <w:rFonts w:ascii="Times New Roman" w:eastAsia="Times New Roman" w:hAnsi="Times New Roman" w:cs="Times New Roman"/>
          <w:sz w:val="28"/>
          <w:szCs w:val="28"/>
        </w:rPr>
        <w:t>обучающиеся</w:t>
      </w:r>
      <w:proofErr w:type="gramEnd"/>
      <w:r w:rsidRPr="008828D1">
        <w:rPr>
          <w:rFonts w:ascii="Times New Roman" w:eastAsia="Times New Roman" w:hAnsi="Times New Roman" w:cs="Times New Roman"/>
          <w:sz w:val="28"/>
          <w:szCs w:val="28"/>
        </w:rPr>
        <w:t xml:space="preserve"> имели возможность расширить область получаемых знаний за счёт элективных и факультативных </w:t>
      </w:r>
      <w:r w:rsidRPr="008828D1">
        <w:rPr>
          <w:rFonts w:ascii="Times New Roman" w:eastAsia="Times New Roman" w:hAnsi="Times New Roman" w:cs="Times New Roman"/>
          <w:sz w:val="28"/>
          <w:szCs w:val="28"/>
        </w:rPr>
        <w:lastRenderedPageBreak/>
        <w:t>курсов: «Компьютерная графика», «Психология», «Основы финансовой деятельности», «</w:t>
      </w:r>
      <w:proofErr w:type="gramStart"/>
      <w:r w:rsidRPr="008828D1">
        <w:rPr>
          <w:rFonts w:ascii="Times New Roman" w:eastAsia="Times New Roman" w:hAnsi="Times New Roman" w:cs="Times New Roman"/>
          <w:sz w:val="28"/>
          <w:szCs w:val="28"/>
        </w:rPr>
        <w:t>Индивидуальный проект</w:t>
      </w:r>
      <w:proofErr w:type="gramEnd"/>
      <w:r w:rsidRPr="008828D1">
        <w:rPr>
          <w:rFonts w:ascii="Times New Roman" w:eastAsia="Times New Roman" w:hAnsi="Times New Roman" w:cs="Times New Roman"/>
          <w:sz w:val="28"/>
          <w:szCs w:val="28"/>
        </w:rPr>
        <w:t>».</w:t>
      </w:r>
    </w:p>
    <w:p w:rsidR="008828D1" w:rsidRPr="008828D1" w:rsidRDefault="008828D1" w:rsidP="008828D1">
      <w:pPr>
        <w:jc w:val="both"/>
        <w:rPr>
          <w:rFonts w:ascii="Times New Roman" w:eastAsia="Times New Roman" w:hAnsi="Times New Roman" w:cs="Times New Roman"/>
          <w:sz w:val="28"/>
          <w:szCs w:val="28"/>
        </w:rPr>
      </w:pPr>
      <w:r w:rsidRPr="008828D1">
        <w:rPr>
          <w:rFonts w:ascii="Times New Roman" w:eastAsia="Times New Roman" w:hAnsi="Times New Roman" w:cs="Times New Roman"/>
          <w:sz w:val="28"/>
          <w:szCs w:val="28"/>
        </w:rPr>
        <w:tab/>
        <w:t xml:space="preserve">Средняя школа ориентирована на достижение выпускниками уровня зрелости, достаточного для самоопределения и самореализации в сферах межличностных и социальных отношений. Получение этого результата обеспечивается сбалансированным изучением гуманитарных и естественнонаучных дисциплин. </w:t>
      </w:r>
    </w:p>
    <w:p w:rsidR="008828D1" w:rsidRPr="008828D1" w:rsidRDefault="008828D1" w:rsidP="008828D1">
      <w:pPr>
        <w:spacing w:after="0"/>
        <w:jc w:val="both"/>
        <w:rPr>
          <w:rFonts w:ascii="Times New Roman" w:eastAsia="Times New Roman" w:hAnsi="Times New Roman" w:cs="Times New Roman"/>
          <w:b/>
          <w:sz w:val="28"/>
          <w:szCs w:val="28"/>
        </w:rPr>
      </w:pPr>
      <w:r w:rsidRPr="008828D1">
        <w:rPr>
          <w:rFonts w:ascii="Times New Roman" w:eastAsia="Times New Roman" w:hAnsi="Times New Roman" w:cs="Times New Roman"/>
          <w:b/>
          <w:sz w:val="28"/>
          <w:szCs w:val="28"/>
        </w:rPr>
        <w:t xml:space="preserve">Результаты промежуточной аттестации в 10-11 классах </w:t>
      </w:r>
    </w:p>
    <w:p w:rsidR="00406EAC" w:rsidRDefault="008828D1" w:rsidP="008828D1">
      <w:pPr>
        <w:shd w:val="clear" w:color="auto" w:fill="FFFFFF"/>
        <w:spacing w:after="0" w:line="240" w:lineRule="auto"/>
        <w:jc w:val="both"/>
        <w:rPr>
          <w:rFonts w:ascii="Times New Roman" w:eastAsia="Times New Roman" w:hAnsi="Times New Roman" w:cs="Times New Roman"/>
          <w:b/>
          <w:sz w:val="28"/>
          <w:szCs w:val="28"/>
        </w:rPr>
      </w:pPr>
      <w:r w:rsidRPr="008828D1">
        <w:rPr>
          <w:rFonts w:ascii="Times New Roman" w:eastAsia="Times New Roman" w:hAnsi="Times New Roman" w:cs="Times New Roman"/>
          <w:b/>
          <w:sz w:val="28"/>
          <w:szCs w:val="28"/>
        </w:rPr>
        <w:t>(качественная успеваемость: средний балл/%) в 2021/2022 учебном году</w:t>
      </w: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331"/>
        <w:gridCol w:w="3481"/>
        <w:gridCol w:w="3544"/>
      </w:tblGrid>
      <w:tr w:rsidR="00436A5E" w:rsidRPr="00436A5E" w:rsidTr="00481A8E">
        <w:tc>
          <w:tcPr>
            <w:tcW w:w="993" w:type="dxa"/>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436A5E">
              <w:rPr>
                <w:rFonts w:ascii="Times New Roman" w:eastAsia="Times New Roman" w:hAnsi="Times New Roman" w:cs="Times New Roman"/>
                <w:b/>
                <w:color w:val="000000"/>
                <w:sz w:val="24"/>
                <w:szCs w:val="24"/>
                <w:lang w:val="en-US" w:eastAsia="en-US"/>
              </w:rPr>
              <w:t>№</w:t>
            </w:r>
          </w:p>
        </w:tc>
        <w:tc>
          <w:tcPr>
            <w:tcW w:w="2331" w:type="dxa"/>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436A5E">
              <w:rPr>
                <w:rFonts w:ascii="Times New Roman" w:eastAsia="Times New Roman" w:hAnsi="Times New Roman" w:cs="Times New Roman"/>
                <w:b/>
                <w:color w:val="000000"/>
                <w:sz w:val="24"/>
                <w:szCs w:val="24"/>
                <w:lang w:val="en-US" w:eastAsia="en-US"/>
              </w:rPr>
              <w:t>Предмет</w:t>
            </w:r>
          </w:p>
        </w:tc>
        <w:tc>
          <w:tcPr>
            <w:tcW w:w="3481" w:type="dxa"/>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b/>
                <w:color w:val="000000"/>
                <w:sz w:val="24"/>
                <w:szCs w:val="24"/>
                <w:lang w:eastAsia="en-US"/>
              </w:rPr>
            </w:pPr>
            <w:r w:rsidRPr="00436A5E">
              <w:rPr>
                <w:rFonts w:ascii="Times New Roman" w:eastAsia="Times New Roman" w:hAnsi="Times New Roman" w:cs="Times New Roman"/>
                <w:b/>
                <w:color w:val="000000"/>
                <w:sz w:val="24"/>
                <w:szCs w:val="24"/>
                <w:lang w:eastAsia="en-US"/>
              </w:rPr>
              <w:t>Средний балл 10 классов по предмету</w:t>
            </w:r>
          </w:p>
        </w:tc>
        <w:tc>
          <w:tcPr>
            <w:tcW w:w="3544" w:type="dxa"/>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b/>
                <w:color w:val="000000"/>
                <w:sz w:val="24"/>
                <w:szCs w:val="24"/>
                <w:lang w:eastAsia="en-US"/>
              </w:rPr>
            </w:pPr>
            <w:r w:rsidRPr="00436A5E">
              <w:rPr>
                <w:rFonts w:ascii="Times New Roman" w:eastAsia="Times New Roman" w:hAnsi="Times New Roman" w:cs="Times New Roman"/>
                <w:b/>
                <w:color w:val="000000"/>
                <w:sz w:val="24"/>
                <w:szCs w:val="24"/>
                <w:lang w:eastAsia="en-US"/>
              </w:rPr>
              <w:t>Средний балл 11 классов по предмету</w:t>
            </w:r>
          </w:p>
        </w:tc>
      </w:tr>
      <w:tr w:rsidR="00436A5E" w:rsidRPr="00436A5E" w:rsidTr="00481A8E">
        <w:tc>
          <w:tcPr>
            <w:tcW w:w="993"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1</w:t>
            </w:r>
          </w:p>
        </w:tc>
        <w:tc>
          <w:tcPr>
            <w:tcW w:w="233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 xml:space="preserve">Математика </w:t>
            </w:r>
            <w:r w:rsidRPr="00436A5E">
              <w:rPr>
                <w:rFonts w:ascii="Times New Roman" w:eastAsia="Times New Roman" w:hAnsi="Times New Roman" w:cs="Times New Roman"/>
                <w:color w:val="000000"/>
                <w:sz w:val="18"/>
                <w:szCs w:val="18"/>
                <w:lang w:val="en-US" w:eastAsia="en-US"/>
              </w:rPr>
              <w:t>(Алгебра, геометрия)</w:t>
            </w:r>
          </w:p>
        </w:tc>
        <w:tc>
          <w:tcPr>
            <w:tcW w:w="348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3,58</w:t>
            </w:r>
          </w:p>
        </w:tc>
        <w:tc>
          <w:tcPr>
            <w:tcW w:w="3544"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3,75</w:t>
            </w:r>
          </w:p>
        </w:tc>
      </w:tr>
      <w:tr w:rsidR="00436A5E" w:rsidRPr="00436A5E" w:rsidTr="00481A8E">
        <w:tc>
          <w:tcPr>
            <w:tcW w:w="993"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2</w:t>
            </w:r>
          </w:p>
        </w:tc>
        <w:tc>
          <w:tcPr>
            <w:tcW w:w="233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Английский язык</w:t>
            </w:r>
          </w:p>
        </w:tc>
        <w:tc>
          <w:tcPr>
            <w:tcW w:w="348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4,28</w:t>
            </w:r>
          </w:p>
        </w:tc>
        <w:tc>
          <w:tcPr>
            <w:tcW w:w="3544"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4,73</w:t>
            </w:r>
          </w:p>
        </w:tc>
      </w:tr>
      <w:tr w:rsidR="00436A5E" w:rsidRPr="00436A5E" w:rsidTr="00481A8E">
        <w:tc>
          <w:tcPr>
            <w:tcW w:w="993"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3</w:t>
            </w:r>
          </w:p>
        </w:tc>
        <w:tc>
          <w:tcPr>
            <w:tcW w:w="233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 xml:space="preserve">Биология </w:t>
            </w:r>
          </w:p>
        </w:tc>
        <w:tc>
          <w:tcPr>
            <w:tcW w:w="348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4.37</w:t>
            </w:r>
          </w:p>
        </w:tc>
        <w:tc>
          <w:tcPr>
            <w:tcW w:w="3544"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4,82</w:t>
            </w:r>
          </w:p>
        </w:tc>
      </w:tr>
      <w:tr w:rsidR="00436A5E" w:rsidRPr="00436A5E" w:rsidTr="00481A8E">
        <w:tc>
          <w:tcPr>
            <w:tcW w:w="993"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4</w:t>
            </w:r>
          </w:p>
        </w:tc>
        <w:tc>
          <w:tcPr>
            <w:tcW w:w="233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 xml:space="preserve">География </w:t>
            </w:r>
          </w:p>
        </w:tc>
        <w:tc>
          <w:tcPr>
            <w:tcW w:w="348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4.04</w:t>
            </w:r>
          </w:p>
        </w:tc>
        <w:tc>
          <w:tcPr>
            <w:tcW w:w="3544"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4,33</w:t>
            </w:r>
          </w:p>
        </w:tc>
      </w:tr>
      <w:tr w:rsidR="00436A5E" w:rsidRPr="00436A5E" w:rsidTr="00481A8E">
        <w:tc>
          <w:tcPr>
            <w:tcW w:w="993"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5</w:t>
            </w:r>
          </w:p>
        </w:tc>
        <w:tc>
          <w:tcPr>
            <w:tcW w:w="233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Химия</w:t>
            </w:r>
          </w:p>
        </w:tc>
        <w:tc>
          <w:tcPr>
            <w:tcW w:w="348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4,2</w:t>
            </w:r>
          </w:p>
        </w:tc>
        <w:tc>
          <w:tcPr>
            <w:tcW w:w="3544"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4,15</w:t>
            </w:r>
          </w:p>
        </w:tc>
      </w:tr>
      <w:tr w:rsidR="00436A5E" w:rsidRPr="00436A5E" w:rsidTr="00481A8E">
        <w:tc>
          <w:tcPr>
            <w:tcW w:w="993"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6</w:t>
            </w:r>
          </w:p>
        </w:tc>
        <w:tc>
          <w:tcPr>
            <w:tcW w:w="233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Информатика</w:t>
            </w:r>
          </w:p>
        </w:tc>
        <w:tc>
          <w:tcPr>
            <w:tcW w:w="348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4,1</w:t>
            </w:r>
          </w:p>
        </w:tc>
        <w:tc>
          <w:tcPr>
            <w:tcW w:w="3544"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4,53</w:t>
            </w:r>
          </w:p>
        </w:tc>
      </w:tr>
      <w:tr w:rsidR="00436A5E" w:rsidRPr="00436A5E" w:rsidTr="00481A8E">
        <w:tc>
          <w:tcPr>
            <w:tcW w:w="993"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7</w:t>
            </w:r>
          </w:p>
        </w:tc>
        <w:tc>
          <w:tcPr>
            <w:tcW w:w="233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История</w:t>
            </w:r>
          </w:p>
        </w:tc>
        <w:tc>
          <w:tcPr>
            <w:tcW w:w="348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4</w:t>
            </w:r>
          </w:p>
        </w:tc>
        <w:tc>
          <w:tcPr>
            <w:tcW w:w="3544"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4,2</w:t>
            </w:r>
          </w:p>
        </w:tc>
      </w:tr>
      <w:tr w:rsidR="00436A5E" w:rsidRPr="00436A5E" w:rsidTr="00481A8E">
        <w:tc>
          <w:tcPr>
            <w:tcW w:w="993"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8</w:t>
            </w:r>
          </w:p>
        </w:tc>
        <w:tc>
          <w:tcPr>
            <w:tcW w:w="233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Литература</w:t>
            </w:r>
          </w:p>
        </w:tc>
        <w:tc>
          <w:tcPr>
            <w:tcW w:w="348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val="en-US" w:eastAsia="en-US"/>
              </w:rPr>
              <w:t>4,</w:t>
            </w:r>
            <w:r w:rsidRPr="00436A5E">
              <w:rPr>
                <w:rFonts w:ascii="Times New Roman" w:eastAsia="Times New Roman" w:hAnsi="Times New Roman" w:cs="Times New Roman"/>
                <w:color w:val="000000"/>
                <w:sz w:val="24"/>
                <w:szCs w:val="24"/>
                <w:lang w:eastAsia="en-US"/>
              </w:rPr>
              <w:t>29</w:t>
            </w:r>
          </w:p>
        </w:tc>
        <w:tc>
          <w:tcPr>
            <w:tcW w:w="3544"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4,27</w:t>
            </w:r>
          </w:p>
        </w:tc>
      </w:tr>
      <w:tr w:rsidR="00436A5E" w:rsidRPr="00436A5E" w:rsidTr="00481A8E">
        <w:tc>
          <w:tcPr>
            <w:tcW w:w="993"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9</w:t>
            </w:r>
          </w:p>
        </w:tc>
        <w:tc>
          <w:tcPr>
            <w:tcW w:w="233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ОБЖ</w:t>
            </w:r>
          </w:p>
        </w:tc>
        <w:tc>
          <w:tcPr>
            <w:tcW w:w="348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4,78</w:t>
            </w:r>
          </w:p>
        </w:tc>
        <w:tc>
          <w:tcPr>
            <w:tcW w:w="3544"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4,75</w:t>
            </w:r>
          </w:p>
        </w:tc>
      </w:tr>
      <w:tr w:rsidR="00436A5E" w:rsidRPr="00436A5E" w:rsidTr="00481A8E">
        <w:tc>
          <w:tcPr>
            <w:tcW w:w="993"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10</w:t>
            </w:r>
          </w:p>
        </w:tc>
        <w:tc>
          <w:tcPr>
            <w:tcW w:w="233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Обществознание</w:t>
            </w:r>
          </w:p>
        </w:tc>
        <w:tc>
          <w:tcPr>
            <w:tcW w:w="348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3,83</w:t>
            </w:r>
          </w:p>
        </w:tc>
        <w:tc>
          <w:tcPr>
            <w:tcW w:w="3544"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4,29</w:t>
            </w:r>
          </w:p>
        </w:tc>
      </w:tr>
      <w:tr w:rsidR="00436A5E" w:rsidRPr="00436A5E" w:rsidTr="00481A8E">
        <w:tc>
          <w:tcPr>
            <w:tcW w:w="993"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11</w:t>
            </w:r>
          </w:p>
        </w:tc>
        <w:tc>
          <w:tcPr>
            <w:tcW w:w="233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Русский язык</w:t>
            </w:r>
          </w:p>
        </w:tc>
        <w:tc>
          <w:tcPr>
            <w:tcW w:w="348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3,99</w:t>
            </w:r>
          </w:p>
        </w:tc>
        <w:tc>
          <w:tcPr>
            <w:tcW w:w="3544"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4,1</w:t>
            </w:r>
          </w:p>
        </w:tc>
      </w:tr>
      <w:tr w:rsidR="00436A5E" w:rsidRPr="00436A5E" w:rsidTr="00481A8E">
        <w:tc>
          <w:tcPr>
            <w:tcW w:w="993"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12</w:t>
            </w:r>
          </w:p>
        </w:tc>
        <w:tc>
          <w:tcPr>
            <w:tcW w:w="233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Физика</w:t>
            </w:r>
          </w:p>
        </w:tc>
        <w:tc>
          <w:tcPr>
            <w:tcW w:w="348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3,87</w:t>
            </w:r>
          </w:p>
        </w:tc>
        <w:tc>
          <w:tcPr>
            <w:tcW w:w="3544"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4,11</w:t>
            </w:r>
          </w:p>
        </w:tc>
      </w:tr>
      <w:tr w:rsidR="00436A5E" w:rsidRPr="00436A5E" w:rsidTr="00481A8E">
        <w:tc>
          <w:tcPr>
            <w:tcW w:w="993"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13</w:t>
            </w:r>
          </w:p>
        </w:tc>
        <w:tc>
          <w:tcPr>
            <w:tcW w:w="233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Физическая культура</w:t>
            </w:r>
          </w:p>
        </w:tc>
        <w:tc>
          <w:tcPr>
            <w:tcW w:w="348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4,19</w:t>
            </w:r>
          </w:p>
        </w:tc>
        <w:tc>
          <w:tcPr>
            <w:tcW w:w="3544"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4,53</w:t>
            </w:r>
          </w:p>
        </w:tc>
      </w:tr>
      <w:tr w:rsidR="00436A5E" w:rsidRPr="00436A5E" w:rsidTr="00481A8E">
        <w:tc>
          <w:tcPr>
            <w:tcW w:w="993"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14</w:t>
            </w:r>
          </w:p>
        </w:tc>
        <w:tc>
          <w:tcPr>
            <w:tcW w:w="233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Экономика</w:t>
            </w:r>
          </w:p>
        </w:tc>
        <w:tc>
          <w:tcPr>
            <w:tcW w:w="348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3,97</w:t>
            </w:r>
          </w:p>
        </w:tc>
        <w:tc>
          <w:tcPr>
            <w:tcW w:w="3544"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4,3</w:t>
            </w:r>
          </w:p>
        </w:tc>
      </w:tr>
      <w:tr w:rsidR="00436A5E" w:rsidRPr="00436A5E" w:rsidTr="00481A8E">
        <w:tc>
          <w:tcPr>
            <w:tcW w:w="993"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15</w:t>
            </w:r>
          </w:p>
        </w:tc>
        <w:tc>
          <w:tcPr>
            <w:tcW w:w="233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Право</w:t>
            </w:r>
          </w:p>
        </w:tc>
        <w:tc>
          <w:tcPr>
            <w:tcW w:w="348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eastAsia="en-US"/>
              </w:rPr>
              <w:t>3,91</w:t>
            </w:r>
          </w:p>
        </w:tc>
        <w:tc>
          <w:tcPr>
            <w:tcW w:w="3544"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eastAsia="en-US"/>
              </w:rPr>
            </w:pPr>
            <w:r w:rsidRPr="00436A5E">
              <w:rPr>
                <w:rFonts w:ascii="Times New Roman" w:eastAsia="Times New Roman" w:hAnsi="Times New Roman" w:cs="Times New Roman"/>
                <w:color w:val="000000"/>
                <w:sz w:val="24"/>
                <w:szCs w:val="24"/>
                <w:lang w:val="en-US" w:eastAsia="en-US"/>
              </w:rPr>
              <w:t>4,</w:t>
            </w:r>
            <w:r w:rsidRPr="00436A5E">
              <w:rPr>
                <w:rFonts w:ascii="Times New Roman" w:eastAsia="Times New Roman" w:hAnsi="Times New Roman" w:cs="Times New Roman"/>
                <w:color w:val="000000"/>
                <w:sz w:val="24"/>
                <w:szCs w:val="24"/>
                <w:lang w:eastAsia="en-US"/>
              </w:rPr>
              <w:t>54</w:t>
            </w:r>
          </w:p>
        </w:tc>
      </w:tr>
      <w:tr w:rsidR="00436A5E" w:rsidRPr="00436A5E" w:rsidTr="00481A8E">
        <w:tc>
          <w:tcPr>
            <w:tcW w:w="993"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16</w:t>
            </w:r>
          </w:p>
        </w:tc>
        <w:tc>
          <w:tcPr>
            <w:tcW w:w="233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Астрономия</w:t>
            </w:r>
          </w:p>
        </w:tc>
        <w:tc>
          <w:tcPr>
            <w:tcW w:w="3481"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p>
        </w:tc>
        <w:tc>
          <w:tcPr>
            <w:tcW w:w="3544" w:type="dxa"/>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4,6</w:t>
            </w:r>
          </w:p>
        </w:tc>
      </w:tr>
    </w:tbl>
    <w:p w:rsidR="00436A5E" w:rsidRDefault="00436A5E" w:rsidP="008828D1">
      <w:pPr>
        <w:shd w:val="clear" w:color="auto" w:fill="FFFFFF"/>
        <w:spacing w:after="0" w:line="240" w:lineRule="auto"/>
        <w:jc w:val="both"/>
        <w:rPr>
          <w:rFonts w:ascii="Corsiva" w:eastAsia="Corsiva" w:hAnsi="Corsiva" w:cs="Corsiva"/>
          <w:b/>
          <w:color w:val="000000"/>
          <w:sz w:val="28"/>
          <w:szCs w:val="28"/>
        </w:rPr>
      </w:pPr>
    </w:p>
    <w:p w:rsidR="00406EAC" w:rsidRDefault="00D35D58">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Состояние обученности и качества знаний по классам в средней школе</w:t>
      </w:r>
    </w:p>
    <w:p w:rsidR="00406EAC" w:rsidRDefault="00D35D58">
      <w:pPr>
        <w:shd w:val="clear" w:color="auto" w:fill="FFFFFF"/>
        <w:spacing w:after="0" w:line="240" w:lineRule="auto"/>
        <w:jc w:val="both"/>
        <w:rPr>
          <w:rFonts w:ascii="Times New Roman" w:eastAsia="Times New Roman" w:hAnsi="Times New Roman" w:cs="Times New Roman"/>
          <w:b/>
          <w:color w:val="6600FF"/>
          <w:sz w:val="28"/>
          <w:szCs w:val="28"/>
        </w:rPr>
      </w:pPr>
      <w:r>
        <w:rPr>
          <w:rFonts w:ascii="Times New Roman" w:eastAsia="Times New Roman" w:hAnsi="Times New Roman" w:cs="Times New Roman"/>
          <w:b/>
          <w:color w:val="000000"/>
          <w:sz w:val="28"/>
          <w:szCs w:val="28"/>
        </w:rPr>
        <w:t xml:space="preserve"> по итогам 2017/2018 учебного года</w:t>
      </w:r>
    </w:p>
    <w:tbl>
      <w:tblPr>
        <w:tblStyle w:val="afff7"/>
        <w:tblW w:w="1034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1559"/>
        <w:gridCol w:w="851"/>
        <w:gridCol w:w="1134"/>
        <w:gridCol w:w="1417"/>
        <w:gridCol w:w="851"/>
        <w:gridCol w:w="992"/>
        <w:gridCol w:w="1134"/>
        <w:gridCol w:w="1418"/>
      </w:tblGrid>
      <w:tr w:rsidR="00406EAC">
        <w:trPr>
          <w:trHeight w:val="540"/>
        </w:trPr>
        <w:tc>
          <w:tcPr>
            <w:tcW w:w="993"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Класс</w:t>
            </w:r>
          </w:p>
        </w:tc>
        <w:tc>
          <w:tcPr>
            <w:tcW w:w="1559"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 xml:space="preserve">Классный </w:t>
            </w:r>
          </w:p>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 xml:space="preserve">руководитель    </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Кол-во</w:t>
            </w:r>
          </w:p>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уч-ся</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Не успевают</w:t>
            </w:r>
          </w:p>
        </w:tc>
        <w:tc>
          <w:tcPr>
            <w:tcW w:w="1417"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Отличники</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«4-5»</w:t>
            </w:r>
          </w:p>
        </w:tc>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С одной «3»</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Качество</w:t>
            </w:r>
          </w:p>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 xml:space="preserve"> знаний</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 xml:space="preserve">Процент </w:t>
            </w:r>
          </w:p>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обученности</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Сергачева Л.В.</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36</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7</w:t>
            </w:r>
          </w:p>
        </w:tc>
        <w:tc>
          <w:tcPr>
            <w:tcW w:w="1417"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7</w:t>
            </w:r>
          </w:p>
        </w:tc>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0</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25</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81</w:t>
            </w:r>
          </w:p>
        </w:tc>
      </w:tr>
      <w:tr w:rsidR="00406EAC">
        <w:trPr>
          <w:trHeight w:val="225"/>
        </w:trPr>
        <w:tc>
          <w:tcPr>
            <w:tcW w:w="993"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w:t>
            </w:r>
          </w:p>
        </w:tc>
        <w:tc>
          <w:tcPr>
            <w:tcW w:w="1559"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Кузнецова В.А.</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26</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0</w:t>
            </w:r>
          </w:p>
        </w:tc>
        <w:tc>
          <w:tcPr>
            <w:tcW w:w="1417"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0</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50</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25"/>
        </w:trPr>
        <w:tc>
          <w:tcPr>
            <w:tcW w:w="7797" w:type="dxa"/>
            <w:gridSpan w:val="7"/>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ИТОГО</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35,48</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90,5</w:t>
            </w:r>
          </w:p>
        </w:tc>
      </w:tr>
    </w:tbl>
    <w:p w:rsidR="00406EAC" w:rsidRDefault="00D35D58">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Состояние обученности и качества знаний по классам в средней школе</w:t>
      </w:r>
    </w:p>
    <w:p w:rsidR="00406EAC" w:rsidRDefault="00D35D58">
      <w:pPr>
        <w:shd w:val="clear" w:color="auto" w:fill="FFFFFF"/>
        <w:spacing w:after="0" w:line="240" w:lineRule="auto"/>
        <w:jc w:val="both"/>
        <w:rPr>
          <w:rFonts w:ascii="Times New Roman" w:eastAsia="Times New Roman" w:hAnsi="Times New Roman" w:cs="Times New Roman"/>
          <w:b/>
          <w:color w:val="6600FF"/>
          <w:sz w:val="28"/>
          <w:szCs w:val="28"/>
        </w:rPr>
      </w:pPr>
      <w:r>
        <w:rPr>
          <w:rFonts w:ascii="Times New Roman" w:eastAsia="Times New Roman" w:hAnsi="Times New Roman" w:cs="Times New Roman"/>
          <w:b/>
          <w:color w:val="000000"/>
          <w:sz w:val="28"/>
          <w:szCs w:val="28"/>
        </w:rPr>
        <w:t xml:space="preserve"> по итогам 2018/2019 учебного года</w:t>
      </w:r>
    </w:p>
    <w:tbl>
      <w:tblPr>
        <w:tblStyle w:val="afff8"/>
        <w:tblW w:w="1034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1559"/>
        <w:gridCol w:w="851"/>
        <w:gridCol w:w="1134"/>
        <w:gridCol w:w="1417"/>
        <w:gridCol w:w="851"/>
        <w:gridCol w:w="992"/>
        <w:gridCol w:w="1134"/>
        <w:gridCol w:w="1418"/>
      </w:tblGrid>
      <w:tr w:rsidR="00406EAC">
        <w:trPr>
          <w:trHeight w:val="540"/>
        </w:trPr>
        <w:tc>
          <w:tcPr>
            <w:tcW w:w="993"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lastRenderedPageBreak/>
              <w:t>Класс</w:t>
            </w:r>
          </w:p>
        </w:tc>
        <w:tc>
          <w:tcPr>
            <w:tcW w:w="1559"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 xml:space="preserve">Классный </w:t>
            </w:r>
          </w:p>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 xml:space="preserve">руководитель    </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Кол-во</w:t>
            </w:r>
          </w:p>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уч-ся</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Не успевают</w:t>
            </w:r>
          </w:p>
        </w:tc>
        <w:tc>
          <w:tcPr>
            <w:tcW w:w="1417"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Отличники</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«4-5»</w:t>
            </w:r>
          </w:p>
        </w:tc>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С одной «3»</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Качество</w:t>
            </w:r>
          </w:p>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 xml:space="preserve"> знаний</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 xml:space="preserve">Процент </w:t>
            </w:r>
          </w:p>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обученности</w:t>
            </w:r>
          </w:p>
        </w:tc>
      </w:tr>
      <w:tr w:rsidR="00406EAC">
        <w:trPr>
          <w:trHeight w:val="540"/>
        </w:trPr>
        <w:tc>
          <w:tcPr>
            <w:tcW w:w="993"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w:t>
            </w:r>
          </w:p>
        </w:tc>
        <w:tc>
          <w:tcPr>
            <w:tcW w:w="1559"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Белозерцевпа О.В.</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32</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0</w:t>
            </w:r>
          </w:p>
        </w:tc>
        <w:tc>
          <w:tcPr>
            <w:tcW w:w="1417"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6</w:t>
            </w:r>
          </w:p>
        </w:tc>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0</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18,75</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w:t>
            </w:r>
          </w:p>
        </w:tc>
        <w:tc>
          <w:tcPr>
            <w:tcW w:w="1559"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Сергачева Л.В.</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32</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0</w:t>
            </w:r>
          </w:p>
        </w:tc>
        <w:tc>
          <w:tcPr>
            <w:tcW w:w="1417"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w:t>
            </w:r>
          </w:p>
        </w:tc>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37,5</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25"/>
        </w:trPr>
        <w:tc>
          <w:tcPr>
            <w:tcW w:w="7797" w:type="dxa"/>
            <w:gridSpan w:val="7"/>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ИТОГО</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26,62</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bl>
    <w:p w:rsidR="00406EAC" w:rsidRDefault="00D35D58">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Состояние обученности и качества знаний по классам в средней школе</w:t>
      </w:r>
    </w:p>
    <w:p w:rsidR="00406EAC" w:rsidRDefault="00D35D58">
      <w:pPr>
        <w:shd w:val="clear" w:color="auto" w:fill="FFFFFF"/>
        <w:spacing w:after="0" w:line="240" w:lineRule="auto"/>
        <w:jc w:val="both"/>
        <w:rPr>
          <w:rFonts w:ascii="Times New Roman" w:eastAsia="Times New Roman" w:hAnsi="Times New Roman" w:cs="Times New Roman"/>
          <w:b/>
          <w:color w:val="6600FF"/>
          <w:sz w:val="28"/>
          <w:szCs w:val="28"/>
        </w:rPr>
      </w:pPr>
      <w:r>
        <w:rPr>
          <w:rFonts w:ascii="Times New Roman" w:eastAsia="Times New Roman" w:hAnsi="Times New Roman" w:cs="Times New Roman"/>
          <w:b/>
          <w:color w:val="000000"/>
          <w:sz w:val="28"/>
          <w:szCs w:val="28"/>
        </w:rPr>
        <w:t xml:space="preserve"> по итогам 2019/2020 учебного года</w:t>
      </w:r>
    </w:p>
    <w:tbl>
      <w:tblPr>
        <w:tblStyle w:val="afff9"/>
        <w:tblW w:w="1034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1559"/>
        <w:gridCol w:w="851"/>
        <w:gridCol w:w="1134"/>
        <w:gridCol w:w="1417"/>
        <w:gridCol w:w="851"/>
        <w:gridCol w:w="992"/>
        <w:gridCol w:w="1134"/>
        <w:gridCol w:w="1418"/>
      </w:tblGrid>
      <w:tr w:rsidR="00406EAC">
        <w:trPr>
          <w:trHeight w:val="540"/>
        </w:trPr>
        <w:tc>
          <w:tcPr>
            <w:tcW w:w="993"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Класс</w:t>
            </w:r>
          </w:p>
        </w:tc>
        <w:tc>
          <w:tcPr>
            <w:tcW w:w="1559"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 xml:space="preserve">Классный </w:t>
            </w:r>
          </w:p>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 xml:space="preserve">руководитель    </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Кол-во</w:t>
            </w:r>
          </w:p>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уч-ся</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Не успевают</w:t>
            </w:r>
          </w:p>
        </w:tc>
        <w:tc>
          <w:tcPr>
            <w:tcW w:w="1417"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Отличники</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«4-5»</w:t>
            </w:r>
          </w:p>
        </w:tc>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С одной «3»</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Качество</w:t>
            </w:r>
          </w:p>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 xml:space="preserve"> знаний</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 xml:space="preserve">Процент </w:t>
            </w:r>
          </w:p>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обученности</w:t>
            </w:r>
          </w:p>
        </w:tc>
      </w:tr>
      <w:tr w:rsidR="00406EAC">
        <w:trPr>
          <w:trHeight w:val="540"/>
        </w:trPr>
        <w:tc>
          <w:tcPr>
            <w:tcW w:w="993"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10а</w:t>
            </w:r>
          </w:p>
        </w:tc>
        <w:tc>
          <w:tcPr>
            <w:tcW w:w="1559"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Курьян В.Н.</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33</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0</w:t>
            </w:r>
          </w:p>
        </w:tc>
        <w:tc>
          <w:tcPr>
            <w:tcW w:w="1417"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13</w:t>
            </w:r>
          </w:p>
        </w:tc>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48</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540"/>
        </w:trPr>
        <w:tc>
          <w:tcPr>
            <w:tcW w:w="993"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10б</w:t>
            </w:r>
          </w:p>
        </w:tc>
        <w:tc>
          <w:tcPr>
            <w:tcW w:w="1559"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Тихонова Е.В.</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30</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0</w:t>
            </w:r>
          </w:p>
        </w:tc>
        <w:tc>
          <w:tcPr>
            <w:tcW w:w="1417"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6</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7</w:t>
            </w:r>
          </w:p>
        </w:tc>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8</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43</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w:t>
            </w:r>
          </w:p>
        </w:tc>
        <w:tc>
          <w:tcPr>
            <w:tcW w:w="1559"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Сергачева Л.В.</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31</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0</w:t>
            </w:r>
          </w:p>
        </w:tc>
        <w:tc>
          <w:tcPr>
            <w:tcW w:w="1417"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w:t>
            </w:r>
          </w:p>
        </w:tc>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39</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25"/>
        </w:trPr>
        <w:tc>
          <w:tcPr>
            <w:tcW w:w="7797" w:type="dxa"/>
            <w:gridSpan w:val="7"/>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ИТОГО</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43</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bl>
    <w:p w:rsidR="00406EAC" w:rsidRDefault="00D35D58">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Состояние обученности и качества знаний по классам в средней школе</w:t>
      </w:r>
    </w:p>
    <w:p w:rsidR="00406EAC" w:rsidRDefault="00D35D58">
      <w:pPr>
        <w:shd w:val="clear" w:color="auto" w:fill="FFFFFF"/>
        <w:spacing w:after="0" w:line="240" w:lineRule="auto"/>
        <w:jc w:val="both"/>
        <w:rPr>
          <w:rFonts w:ascii="Times New Roman" w:eastAsia="Times New Roman" w:hAnsi="Times New Roman" w:cs="Times New Roman"/>
          <w:b/>
          <w:color w:val="6600FF"/>
          <w:sz w:val="28"/>
          <w:szCs w:val="28"/>
        </w:rPr>
      </w:pPr>
      <w:r>
        <w:rPr>
          <w:rFonts w:ascii="Times New Roman" w:eastAsia="Times New Roman" w:hAnsi="Times New Roman" w:cs="Times New Roman"/>
          <w:b/>
          <w:color w:val="000000"/>
          <w:sz w:val="28"/>
          <w:szCs w:val="28"/>
        </w:rPr>
        <w:t xml:space="preserve"> по итогам 2020/2021 учебного года</w:t>
      </w:r>
    </w:p>
    <w:tbl>
      <w:tblPr>
        <w:tblStyle w:val="afffa"/>
        <w:tblW w:w="1034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1559"/>
        <w:gridCol w:w="851"/>
        <w:gridCol w:w="1134"/>
        <w:gridCol w:w="1417"/>
        <w:gridCol w:w="851"/>
        <w:gridCol w:w="992"/>
        <w:gridCol w:w="1134"/>
        <w:gridCol w:w="1418"/>
      </w:tblGrid>
      <w:tr w:rsidR="00406EAC" w:rsidTr="00436A5E">
        <w:trPr>
          <w:trHeight w:val="540"/>
        </w:trPr>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Класс</w:t>
            </w:r>
          </w:p>
        </w:tc>
        <w:tc>
          <w:tcPr>
            <w:tcW w:w="1559"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 xml:space="preserve">Классный </w:t>
            </w:r>
          </w:p>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 xml:space="preserve">руководитель    </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Кол-во</w:t>
            </w:r>
          </w:p>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уч-ся</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Не успевают</w:t>
            </w:r>
          </w:p>
        </w:tc>
        <w:tc>
          <w:tcPr>
            <w:tcW w:w="1417"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Отличники</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«4-5»</w:t>
            </w:r>
          </w:p>
        </w:tc>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С одной «3»</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Качество</w:t>
            </w:r>
          </w:p>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 xml:space="preserve"> знаний</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 xml:space="preserve">Процент </w:t>
            </w:r>
          </w:p>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обученности</w:t>
            </w:r>
          </w:p>
        </w:tc>
      </w:tr>
      <w:tr w:rsidR="00406EAC" w:rsidTr="00436A5E">
        <w:trPr>
          <w:trHeight w:val="540"/>
        </w:trPr>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10а</w:t>
            </w:r>
          </w:p>
        </w:tc>
        <w:tc>
          <w:tcPr>
            <w:tcW w:w="1559"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Голубушкина Е.А.</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27</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0</w:t>
            </w:r>
          </w:p>
        </w:tc>
        <w:tc>
          <w:tcPr>
            <w:tcW w:w="1417"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13</w:t>
            </w:r>
          </w:p>
        </w:tc>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4</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59</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rsidTr="00436A5E">
        <w:trPr>
          <w:trHeight w:val="540"/>
        </w:trPr>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10б</w:t>
            </w:r>
          </w:p>
        </w:tc>
        <w:tc>
          <w:tcPr>
            <w:tcW w:w="1559"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Кузнецова М.В.</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31</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0</w:t>
            </w:r>
          </w:p>
        </w:tc>
        <w:tc>
          <w:tcPr>
            <w:tcW w:w="1417"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15</w:t>
            </w:r>
          </w:p>
        </w:tc>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4</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58</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rsidTr="00436A5E">
        <w:trPr>
          <w:trHeight w:val="262"/>
        </w:trPr>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11а</w:t>
            </w:r>
          </w:p>
        </w:tc>
        <w:tc>
          <w:tcPr>
            <w:tcW w:w="1559"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Курьян В.Н.</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33</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0</w:t>
            </w:r>
          </w:p>
        </w:tc>
        <w:tc>
          <w:tcPr>
            <w:tcW w:w="1417"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6</w:t>
            </w:r>
          </w:p>
        </w:tc>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12</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37,5</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rsidTr="00436A5E">
        <w:trPr>
          <w:trHeight w:val="262"/>
        </w:trPr>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11б</w:t>
            </w:r>
          </w:p>
        </w:tc>
        <w:tc>
          <w:tcPr>
            <w:tcW w:w="1559"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Тихонова Е.В.</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26</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0</w:t>
            </w:r>
          </w:p>
        </w:tc>
        <w:tc>
          <w:tcPr>
            <w:tcW w:w="1417"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5</w:t>
            </w:r>
          </w:p>
        </w:tc>
        <w:tc>
          <w:tcPr>
            <w:tcW w:w="851"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7</w:t>
            </w:r>
          </w:p>
        </w:tc>
        <w:tc>
          <w:tcPr>
            <w:tcW w:w="992"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6</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46</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rsidTr="00436A5E">
        <w:trPr>
          <w:trHeight w:val="225"/>
        </w:trPr>
        <w:tc>
          <w:tcPr>
            <w:tcW w:w="7796" w:type="dxa"/>
            <w:gridSpan w:val="7"/>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ИТОГО</w:t>
            </w:r>
          </w:p>
        </w:tc>
        <w:tc>
          <w:tcPr>
            <w:tcW w:w="1134"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50</w:t>
            </w:r>
          </w:p>
        </w:tc>
        <w:tc>
          <w:tcPr>
            <w:tcW w:w="1418" w:type="dxa"/>
            <w:tcBorders>
              <w:top w:val="single" w:sz="4" w:space="0" w:color="000000"/>
              <w:left w:val="single" w:sz="4" w:space="0" w:color="000000"/>
              <w:bottom w:val="single" w:sz="4" w:space="0" w:color="000000"/>
              <w:right w:val="single" w:sz="4" w:space="0" w:color="000000"/>
            </w:tcBorders>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bl>
    <w:p w:rsidR="00436A5E" w:rsidRPr="00436A5E" w:rsidRDefault="00436A5E" w:rsidP="00436A5E">
      <w:pPr>
        <w:shd w:val="clear" w:color="auto" w:fill="FFFFFF"/>
        <w:spacing w:after="0" w:line="240" w:lineRule="auto"/>
        <w:jc w:val="both"/>
        <w:rPr>
          <w:rFonts w:ascii="Times New Roman" w:eastAsia="Times New Roman" w:hAnsi="Times New Roman" w:cs="Times New Roman"/>
          <w:b/>
          <w:color w:val="000000"/>
          <w:sz w:val="28"/>
          <w:szCs w:val="28"/>
        </w:rPr>
      </w:pPr>
      <w:r w:rsidRPr="00436A5E">
        <w:rPr>
          <w:rFonts w:ascii="Times New Roman" w:eastAsia="Times New Roman" w:hAnsi="Times New Roman" w:cs="Times New Roman"/>
          <w:b/>
          <w:color w:val="000000"/>
          <w:sz w:val="28"/>
          <w:szCs w:val="28"/>
        </w:rPr>
        <w:t>Состояние обученности и качества знаний по классам в средней школе</w:t>
      </w:r>
    </w:p>
    <w:p w:rsidR="00436A5E" w:rsidRPr="00436A5E" w:rsidRDefault="00436A5E" w:rsidP="00436A5E">
      <w:pPr>
        <w:shd w:val="clear" w:color="auto" w:fill="FFFFFF"/>
        <w:spacing w:after="0" w:line="240" w:lineRule="auto"/>
        <w:jc w:val="both"/>
        <w:rPr>
          <w:rFonts w:ascii="Times New Roman" w:eastAsia="Times New Roman" w:hAnsi="Times New Roman" w:cs="Times New Roman"/>
          <w:b/>
          <w:color w:val="6600FF"/>
          <w:sz w:val="28"/>
          <w:szCs w:val="28"/>
        </w:rPr>
      </w:pPr>
      <w:r w:rsidRPr="00436A5E">
        <w:rPr>
          <w:rFonts w:ascii="Times New Roman" w:eastAsia="Times New Roman" w:hAnsi="Times New Roman" w:cs="Times New Roman"/>
          <w:b/>
          <w:color w:val="000000"/>
          <w:sz w:val="28"/>
          <w:szCs w:val="28"/>
        </w:rPr>
        <w:t xml:space="preserve"> по итогам 2021/2022 учебного года</w:t>
      </w:r>
    </w:p>
    <w:tbl>
      <w:tblPr>
        <w:tblW w:w="1034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1559"/>
        <w:gridCol w:w="851"/>
        <w:gridCol w:w="1134"/>
        <w:gridCol w:w="1417"/>
        <w:gridCol w:w="851"/>
        <w:gridCol w:w="992"/>
        <w:gridCol w:w="1134"/>
        <w:gridCol w:w="1418"/>
      </w:tblGrid>
      <w:tr w:rsidR="00436A5E" w:rsidRPr="00436A5E" w:rsidTr="00481A8E">
        <w:trPr>
          <w:trHeight w:val="540"/>
        </w:trPr>
        <w:tc>
          <w:tcPr>
            <w:tcW w:w="993"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Класс</w:t>
            </w:r>
          </w:p>
        </w:tc>
        <w:tc>
          <w:tcPr>
            <w:tcW w:w="1559"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 xml:space="preserve">Классный </w:t>
            </w:r>
          </w:p>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 xml:space="preserve">руководитель    </w:t>
            </w:r>
          </w:p>
        </w:tc>
        <w:tc>
          <w:tcPr>
            <w:tcW w:w="851"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Кол-во</w:t>
            </w:r>
          </w:p>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уч-ся</w:t>
            </w:r>
          </w:p>
        </w:tc>
        <w:tc>
          <w:tcPr>
            <w:tcW w:w="1134"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Не успевают</w:t>
            </w:r>
          </w:p>
        </w:tc>
        <w:tc>
          <w:tcPr>
            <w:tcW w:w="1417"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Отличники</w:t>
            </w:r>
          </w:p>
        </w:tc>
        <w:tc>
          <w:tcPr>
            <w:tcW w:w="851"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«4-5»</w:t>
            </w:r>
          </w:p>
        </w:tc>
        <w:tc>
          <w:tcPr>
            <w:tcW w:w="992"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С одной «3»</w:t>
            </w:r>
          </w:p>
        </w:tc>
        <w:tc>
          <w:tcPr>
            <w:tcW w:w="1134"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Качество</w:t>
            </w:r>
          </w:p>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 xml:space="preserve"> знаний</w:t>
            </w:r>
          </w:p>
        </w:tc>
        <w:tc>
          <w:tcPr>
            <w:tcW w:w="1418"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 xml:space="preserve">Процент </w:t>
            </w:r>
          </w:p>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обученности</w:t>
            </w:r>
          </w:p>
        </w:tc>
      </w:tr>
      <w:tr w:rsidR="00436A5E" w:rsidRPr="00436A5E" w:rsidTr="00481A8E">
        <w:trPr>
          <w:trHeight w:val="540"/>
        </w:trPr>
        <w:tc>
          <w:tcPr>
            <w:tcW w:w="993"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val="en-US" w:eastAsia="en-US"/>
              </w:rPr>
              <w:lastRenderedPageBreak/>
              <w:t>10</w:t>
            </w:r>
            <w:r w:rsidRPr="00436A5E">
              <w:rPr>
                <w:rFonts w:ascii="Times New Roman" w:eastAsia="Times New Roman" w:hAnsi="Times New Roman" w:cs="Times New Roman"/>
                <w:lang w:eastAsia="en-US"/>
              </w:rPr>
              <w:t>г</w:t>
            </w:r>
          </w:p>
        </w:tc>
        <w:tc>
          <w:tcPr>
            <w:tcW w:w="1559"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eastAsia="en-US"/>
              </w:rPr>
              <w:t>Тихонова Е.В</w:t>
            </w:r>
            <w:r w:rsidRPr="00436A5E">
              <w:rPr>
                <w:rFonts w:ascii="Times New Roman" w:eastAsia="Times New Roman" w:hAnsi="Times New Roman" w:cs="Times New Roman"/>
                <w:lang w:val="en-US" w:eastAsia="en-US"/>
              </w:rPr>
              <w:t>.</w:t>
            </w:r>
          </w:p>
        </w:tc>
        <w:tc>
          <w:tcPr>
            <w:tcW w:w="851"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33</w:t>
            </w:r>
          </w:p>
        </w:tc>
        <w:tc>
          <w:tcPr>
            <w:tcW w:w="1134"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0</w:t>
            </w:r>
          </w:p>
        </w:tc>
        <w:tc>
          <w:tcPr>
            <w:tcW w:w="1417"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3</w:t>
            </w:r>
          </w:p>
        </w:tc>
        <w:tc>
          <w:tcPr>
            <w:tcW w:w="851"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8</w:t>
            </w:r>
          </w:p>
        </w:tc>
        <w:tc>
          <w:tcPr>
            <w:tcW w:w="992"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6</w:t>
            </w:r>
          </w:p>
        </w:tc>
        <w:tc>
          <w:tcPr>
            <w:tcW w:w="1134"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33,33</w:t>
            </w:r>
          </w:p>
        </w:tc>
        <w:tc>
          <w:tcPr>
            <w:tcW w:w="1418"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100</w:t>
            </w:r>
          </w:p>
        </w:tc>
      </w:tr>
      <w:tr w:rsidR="00436A5E" w:rsidRPr="00436A5E" w:rsidTr="00481A8E">
        <w:trPr>
          <w:trHeight w:val="540"/>
        </w:trPr>
        <w:tc>
          <w:tcPr>
            <w:tcW w:w="993"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val="en-US" w:eastAsia="en-US"/>
              </w:rPr>
              <w:t>1</w:t>
            </w:r>
            <w:r w:rsidRPr="00436A5E">
              <w:rPr>
                <w:rFonts w:ascii="Times New Roman" w:eastAsia="Times New Roman" w:hAnsi="Times New Roman" w:cs="Times New Roman"/>
                <w:lang w:eastAsia="en-US"/>
              </w:rPr>
              <w:t>0у</w:t>
            </w:r>
          </w:p>
        </w:tc>
        <w:tc>
          <w:tcPr>
            <w:tcW w:w="1559"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Ярославцева Т.Ю.</w:t>
            </w:r>
          </w:p>
        </w:tc>
        <w:tc>
          <w:tcPr>
            <w:tcW w:w="851"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val="en-US" w:eastAsia="en-US"/>
              </w:rPr>
              <w:t>3</w:t>
            </w:r>
            <w:r w:rsidRPr="00436A5E">
              <w:rPr>
                <w:rFonts w:ascii="Times New Roman" w:eastAsia="Times New Roman" w:hAnsi="Times New Roman" w:cs="Times New Roman"/>
                <w:lang w:eastAsia="en-US"/>
              </w:rPr>
              <w:t>0</w:t>
            </w:r>
          </w:p>
        </w:tc>
        <w:tc>
          <w:tcPr>
            <w:tcW w:w="1134"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0</w:t>
            </w:r>
          </w:p>
        </w:tc>
        <w:tc>
          <w:tcPr>
            <w:tcW w:w="1417"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0</w:t>
            </w:r>
          </w:p>
        </w:tc>
        <w:tc>
          <w:tcPr>
            <w:tcW w:w="851"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val="en-US" w:eastAsia="en-US"/>
              </w:rPr>
              <w:t>1</w:t>
            </w:r>
            <w:r w:rsidRPr="00436A5E">
              <w:rPr>
                <w:rFonts w:ascii="Times New Roman" w:eastAsia="Times New Roman" w:hAnsi="Times New Roman" w:cs="Times New Roman"/>
                <w:lang w:eastAsia="en-US"/>
              </w:rPr>
              <w:t>7</w:t>
            </w:r>
          </w:p>
        </w:tc>
        <w:tc>
          <w:tcPr>
            <w:tcW w:w="992"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1</w:t>
            </w:r>
          </w:p>
        </w:tc>
        <w:tc>
          <w:tcPr>
            <w:tcW w:w="1134"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val="en-US" w:eastAsia="en-US"/>
              </w:rPr>
              <w:t>5</w:t>
            </w:r>
            <w:r w:rsidRPr="00436A5E">
              <w:rPr>
                <w:rFonts w:ascii="Times New Roman" w:eastAsia="Times New Roman" w:hAnsi="Times New Roman" w:cs="Times New Roman"/>
                <w:lang w:eastAsia="en-US"/>
              </w:rPr>
              <w:t>6,67</w:t>
            </w:r>
          </w:p>
        </w:tc>
        <w:tc>
          <w:tcPr>
            <w:tcW w:w="1418"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100</w:t>
            </w:r>
          </w:p>
        </w:tc>
      </w:tr>
      <w:tr w:rsidR="00436A5E" w:rsidRPr="00436A5E" w:rsidTr="00481A8E">
        <w:trPr>
          <w:trHeight w:val="262"/>
        </w:trPr>
        <w:tc>
          <w:tcPr>
            <w:tcW w:w="993"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11а</w:t>
            </w:r>
          </w:p>
        </w:tc>
        <w:tc>
          <w:tcPr>
            <w:tcW w:w="1559"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Голубушкина Е.А.</w:t>
            </w:r>
          </w:p>
        </w:tc>
        <w:tc>
          <w:tcPr>
            <w:tcW w:w="851"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28</w:t>
            </w:r>
          </w:p>
        </w:tc>
        <w:tc>
          <w:tcPr>
            <w:tcW w:w="1134"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0</w:t>
            </w:r>
          </w:p>
        </w:tc>
        <w:tc>
          <w:tcPr>
            <w:tcW w:w="1417"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3</w:t>
            </w:r>
          </w:p>
        </w:tc>
        <w:tc>
          <w:tcPr>
            <w:tcW w:w="851"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12</w:t>
            </w:r>
          </w:p>
        </w:tc>
        <w:tc>
          <w:tcPr>
            <w:tcW w:w="992"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7</w:t>
            </w:r>
          </w:p>
        </w:tc>
        <w:tc>
          <w:tcPr>
            <w:tcW w:w="1134"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53,57</w:t>
            </w:r>
          </w:p>
        </w:tc>
        <w:tc>
          <w:tcPr>
            <w:tcW w:w="1418"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100</w:t>
            </w:r>
          </w:p>
        </w:tc>
      </w:tr>
      <w:tr w:rsidR="00436A5E" w:rsidRPr="00436A5E" w:rsidTr="00481A8E">
        <w:trPr>
          <w:trHeight w:val="262"/>
        </w:trPr>
        <w:tc>
          <w:tcPr>
            <w:tcW w:w="993"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11б</w:t>
            </w:r>
          </w:p>
        </w:tc>
        <w:tc>
          <w:tcPr>
            <w:tcW w:w="1559"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Кузнецова М.В.</w:t>
            </w:r>
          </w:p>
        </w:tc>
        <w:tc>
          <w:tcPr>
            <w:tcW w:w="851"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31</w:t>
            </w:r>
          </w:p>
        </w:tc>
        <w:tc>
          <w:tcPr>
            <w:tcW w:w="1134"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0</w:t>
            </w:r>
          </w:p>
        </w:tc>
        <w:tc>
          <w:tcPr>
            <w:tcW w:w="1417"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3</w:t>
            </w:r>
          </w:p>
        </w:tc>
        <w:tc>
          <w:tcPr>
            <w:tcW w:w="851"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16</w:t>
            </w:r>
          </w:p>
        </w:tc>
        <w:tc>
          <w:tcPr>
            <w:tcW w:w="992"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6</w:t>
            </w:r>
          </w:p>
        </w:tc>
        <w:tc>
          <w:tcPr>
            <w:tcW w:w="1134"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61,29</w:t>
            </w:r>
          </w:p>
        </w:tc>
        <w:tc>
          <w:tcPr>
            <w:tcW w:w="1418"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100</w:t>
            </w:r>
          </w:p>
        </w:tc>
      </w:tr>
      <w:tr w:rsidR="00436A5E" w:rsidRPr="00436A5E" w:rsidTr="00481A8E">
        <w:trPr>
          <w:trHeight w:val="225"/>
        </w:trPr>
        <w:tc>
          <w:tcPr>
            <w:tcW w:w="7797" w:type="dxa"/>
            <w:gridSpan w:val="7"/>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ИТОГО</w:t>
            </w:r>
          </w:p>
        </w:tc>
        <w:tc>
          <w:tcPr>
            <w:tcW w:w="1134"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val="en-US" w:eastAsia="en-US"/>
              </w:rPr>
              <w:t>5</w:t>
            </w:r>
            <w:r w:rsidRPr="00436A5E">
              <w:rPr>
                <w:rFonts w:ascii="Times New Roman" w:eastAsia="Times New Roman" w:hAnsi="Times New Roman" w:cs="Times New Roman"/>
                <w:lang w:eastAsia="en-US"/>
              </w:rPr>
              <w:t>1,2</w:t>
            </w:r>
          </w:p>
        </w:tc>
        <w:tc>
          <w:tcPr>
            <w:tcW w:w="1418"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100</w:t>
            </w:r>
          </w:p>
        </w:tc>
      </w:tr>
    </w:tbl>
    <w:p w:rsidR="00406EAC" w:rsidRDefault="00406EAC">
      <w:pPr>
        <w:shd w:val="clear" w:color="auto" w:fill="FFFFFF"/>
        <w:spacing w:after="0" w:line="240" w:lineRule="auto"/>
        <w:jc w:val="both"/>
        <w:rPr>
          <w:rFonts w:ascii="Times New Roman" w:eastAsia="Times New Roman" w:hAnsi="Times New Roman" w:cs="Times New Roman"/>
          <w:b/>
          <w:color w:val="000000"/>
          <w:sz w:val="28"/>
          <w:szCs w:val="28"/>
        </w:rPr>
      </w:pPr>
    </w:p>
    <w:p w:rsidR="00406EAC" w:rsidRDefault="00D35D58">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Динамика качества знаний в старшей школе</w:t>
      </w:r>
    </w:p>
    <w:p w:rsidR="00436A5E" w:rsidRDefault="00436A5E">
      <w:pPr>
        <w:shd w:val="clear" w:color="auto" w:fill="FFFFFF"/>
        <w:spacing w:after="0" w:line="240" w:lineRule="auto"/>
        <w:jc w:val="both"/>
        <w:rPr>
          <w:rFonts w:ascii="Times New Roman" w:eastAsia="Times New Roman" w:hAnsi="Times New Roman" w:cs="Times New Roman"/>
          <w:b/>
          <w:color w:val="000000"/>
          <w:sz w:val="28"/>
          <w:szCs w:val="28"/>
        </w:rPr>
      </w:pPr>
    </w:p>
    <w:tbl>
      <w:tblPr>
        <w:tblW w:w="10490" w:type="dxa"/>
        <w:tblInd w:w="-743" w:type="dxa"/>
        <w:tblLayout w:type="fixed"/>
        <w:tblLook w:val="0400" w:firstRow="0" w:lastRow="0" w:firstColumn="0" w:lastColumn="0" w:noHBand="0" w:noVBand="1"/>
      </w:tblPr>
      <w:tblGrid>
        <w:gridCol w:w="852"/>
        <w:gridCol w:w="1275"/>
        <w:gridCol w:w="1418"/>
        <w:gridCol w:w="1417"/>
        <w:gridCol w:w="1701"/>
        <w:gridCol w:w="1843"/>
        <w:gridCol w:w="1984"/>
      </w:tblGrid>
      <w:tr w:rsidR="00436A5E" w:rsidRPr="00436A5E" w:rsidTr="00481A8E">
        <w:trPr>
          <w:trHeight w:val="159"/>
        </w:trPr>
        <w:tc>
          <w:tcPr>
            <w:tcW w:w="852"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b/>
                <w:sz w:val="24"/>
                <w:szCs w:val="24"/>
                <w:lang w:val="en-US" w:eastAsia="en-US"/>
              </w:rPr>
            </w:pPr>
            <w:r w:rsidRPr="00436A5E">
              <w:rPr>
                <w:rFonts w:ascii="Times New Roman" w:eastAsia="Times New Roman" w:hAnsi="Times New Roman" w:cs="Times New Roman"/>
                <w:b/>
                <w:sz w:val="24"/>
                <w:szCs w:val="24"/>
                <w:lang w:val="en-US" w:eastAsia="en-US"/>
              </w:rPr>
              <w:t>класс</w:t>
            </w:r>
          </w:p>
        </w:tc>
        <w:tc>
          <w:tcPr>
            <w:tcW w:w="1275"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b/>
                <w:sz w:val="24"/>
                <w:szCs w:val="24"/>
                <w:lang w:val="en-US" w:eastAsia="en-US"/>
              </w:rPr>
            </w:pPr>
            <w:r w:rsidRPr="00436A5E">
              <w:rPr>
                <w:rFonts w:ascii="Times New Roman" w:eastAsia="Times New Roman" w:hAnsi="Times New Roman" w:cs="Times New Roman"/>
                <w:b/>
                <w:sz w:val="24"/>
                <w:szCs w:val="24"/>
                <w:lang w:val="en-US" w:eastAsia="en-US"/>
              </w:rPr>
              <w:t>2017/2018</w:t>
            </w:r>
          </w:p>
        </w:tc>
        <w:tc>
          <w:tcPr>
            <w:tcW w:w="1418"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b/>
                <w:sz w:val="24"/>
                <w:szCs w:val="24"/>
                <w:lang w:val="en-US" w:eastAsia="en-US"/>
              </w:rPr>
            </w:pPr>
            <w:r w:rsidRPr="00436A5E">
              <w:rPr>
                <w:rFonts w:ascii="Times New Roman" w:eastAsia="Times New Roman" w:hAnsi="Times New Roman" w:cs="Times New Roman"/>
                <w:b/>
                <w:sz w:val="24"/>
                <w:szCs w:val="24"/>
                <w:lang w:val="en-US" w:eastAsia="en-US"/>
              </w:rPr>
              <w:t>2018/2019</w:t>
            </w:r>
          </w:p>
        </w:tc>
        <w:tc>
          <w:tcPr>
            <w:tcW w:w="1417"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436A5E">
              <w:rPr>
                <w:rFonts w:ascii="Times New Roman" w:eastAsia="Times New Roman" w:hAnsi="Times New Roman" w:cs="Times New Roman"/>
                <w:b/>
                <w:color w:val="000000"/>
                <w:sz w:val="24"/>
                <w:szCs w:val="24"/>
                <w:lang w:val="en-US" w:eastAsia="en-US"/>
              </w:rPr>
              <w:t>2019/2020</w:t>
            </w:r>
          </w:p>
        </w:tc>
        <w:tc>
          <w:tcPr>
            <w:tcW w:w="1701"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436A5E">
              <w:rPr>
                <w:rFonts w:ascii="Times New Roman" w:eastAsia="Times New Roman" w:hAnsi="Times New Roman" w:cs="Times New Roman"/>
                <w:b/>
                <w:color w:val="000000"/>
                <w:sz w:val="24"/>
                <w:szCs w:val="24"/>
                <w:lang w:val="en-US" w:eastAsia="en-US"/>
              </w:rPr>
              <w:t>2020/2021</w:t>
            </w:r>
          </w:p>
        </w:tc>
        <w:tc>
          <w:tcPr>
            <w:tcW w:w="1843"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b/>
                <w:color w:val="000000"/>
                <w:sz w:val="24"/>
                <w:szCs w:val="24"/>
                <w:lang w:eastAsia="en-US"/>
              </w:rPr>
            </w:pPr>
            <w:r w:rsidRPr="00436A5E">
              <w:rPr>
                <w:rFonts w:ascii="Times New Roman" w:eastAsia="Times New Roman" w:hAnsi="Times New Roman" w:cs="Times New Roman"/>
                <w:b/>
                <w:color w:val="000000"/>
                <w:sz w:val="24"/>
                <w:szCs w:val="24"/>
                <w:lang w:val="en-US" w:eastAsia="en-US"/>
              </w:rPr>
              <w:t>202</w:t>
            </w:r>
            <w:r w:rsidRPr="00436A5E">
              <w:rPr>
                <w:rFonts w:ascii="Times New Roman" w:eastAsia="Times New Roman" w:hAnsi="Times New Roman" w:cs="Times New Roman"/>
                <w:b/>
                <w:color w:val="000000"/>
                <w:sz w:val="24"/>
                <w:szCs w:val="24"/>
                <w:lang w:eastAsia="en-US"/>
              </w:rPr>
              <w:t>1</w:t>
            </w:r>
            <w:r w:rsidRPr="00436A5E">
              <w:rPr>
                <w:rFonts w:ascii="Times New Roman" w:eastAsia="Times New Roman" w:hAnsi="Times New Roman" w:cs="Times New Roman"/>
                <w:b/>
                <w:color w:val="000000"/>
                <w:sz w:val="24"/>
                <w:szCs w:val="24"/>
                <w:lang w:val="en-US" w:eastAsia="en-US"/>
              </w:rPr>
              <w:t>/202</w:t>
            </w:r>
            <w:r w:rsidRPr="00436A5E">
              <w:rPr>
                <w:rFonts w:ascii="Times New Roman" w:eastAsia="Times New Roman" w:hAnsi="Times New Roman" w:cs="Times New Roman"/>
                <w:b/>
                <w:color w:val="000000"/>
                <w:sz w:val="24"/>
                <w:szCs w:val="24"/>
                <w:lang w:eastAsia="en-US"/>
              </w:rPr>
              <w:t>2</w:t>
            </w:r>
          </w:p>
        </w:tc>
        <w:tc>
          <w:tcPr>
            <w:tcW w:w="1984"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436A5E">
              <w:rPr>
                <w:rFonts w:ascii="Times New Roman" w:eastAsia="Times New Roman" w:hAnsi="Times New Roman" w:cs="Times New Roman"/>
                <w:b/>
                <w:color w:val="000000"/>
                <w:sz w:val="24"/>
                <w:szCs w:val="24"/>
                <w:lang w:val="en-US" w:eastAsia="en-US"/>
              </w:rPr>
              <w:t>динамика</w:t>
            </w:r>
          </w:p>
        </w:tc>
      </w:tr>
      <w:tr w:rsidR="00436A5E" w:rsidRPr="00436A5E" w:rsidTr="00481A8E">
        <w:trPr>
          <w:trHeight w:val="319"/>
        </w:trPr>
        <w:tc>
          <w:tcPr>
            <w:tcW w:w="852"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sz w:val="24"/>
                <w:szCs w:val="24"/>
                <w:lang w:val="en-US" w:eastAsia="en-US"/>
              </w:rPr>
            </w:pPr>
            <w:r w:rsidRPr="00436A5E">
              <w:rPr>
                <w:rFonts w:ascii="Times New Roman" w:eastAsia="Times New Roman" w:hAnsi="Times New Roman" w:cs="Times New Roman"/>
                <w:sz w:val="24"/>
                <w:szCs w:val="24"/>
                <w:lang w:val="en-US" w:eastAsia="en-US"/>
              </w:rPr>
              <w:t>11</w:t>
            </w:r>
          </w:p>
        </w:tc>
        <w:tc>
          <w:tcPr>
            <w:tcW w:w="1275"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35</w:t>
            </w:r>
          </w:p>
        </w:tc>
        <w:tc>
          <w:tcPr>
            <w:tcW w:w="1418" w:type="dxa"/>
            <w:tcBorders>
              <w:top w:val="single" w:sz="4" w:space="0" w:color="000000"/>
              <w:left w:val="single" w:sz="4" w:space="0" w:color="000000"/>
              <w:bottom w:val="single" w:sz="4" w:space="0" w:color="000000"/>
              <w:right w:val="single" w:sz="4" w:space="0" w:color="000000"/>
            </w:tcBorders>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27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color w:val="000000"/>
                <w:sz w:val="24"/>
                <w:szCs w:val="24"/>
                <w:lang w:val="en-US" w:eastAsia="en-US"/>
              </w:rPr>
            </w:pPr>
            <w:r w:rsidRPr="00436A5E">
              <w:rPr>
                <w:rFonts w:ascii="Times New Roman" w:eastAsia="Times New Roman" w:hAnsi="Times New Roman" w:cs="Times New Roman"/>
                <w:color w:val="000000"/>
                <w:sz w:val="24"/>
                <w:szCs w:val="24"/>
                <w:lang w:val="en-US" w:eastAsia="en-US"/>
              </w:rPr>
              <w:t>50</w:t>
            </w:r>
          </w:p>
        </w:tc>
        <w:tc>
          <w:tcPr>
            <w:tcW w:w="1843" w:type="dxa"/>
            <w:tcBorders>
              <w:top w:val="single" w:sz="4" w:space="0" w:color="000000"/>
              <w:left w:val="single" w:sz="4" w:space="0" w:color="000000"/>
              <w:bottom w:val="single" w:sz="4" w:space="0" w:color="000000"/>
              <w:right w:val="single" w:sz="4" w:space="0" w:color="000000"/>
            </w:tcBorders>
            <w:shd w:val="clear" w:color="auto" w:fill="FFC000"/>
          </w:tcPr>
          <w:p w:rsidR="00436A5E" w:rsidRPr="00436A5E" w:rsidRDefault="00436A5E" w:rsidP="00436A5E">
            <w:pPr>
              <w:spacing w:after="160" w:line="259" w:lineRule="auto"/>
              <w:rPr>
                <w:rFonts w:cs="Times New Roman"/>
                <w:lang w:eastAsia="en-US"/>
              </w:rPr>
            </w:pPr>
            <w:r w:rsidRPr="00436A5E">
              <w:rPr>
                <w:rFonts w:ascii="Times New Roman" w:eastAsia="Times New Roman" w:hAnsi="Times New Roman" w:cs="Times New Roman"/>
                <w:color w:val="000000"/>
                <w:sz w:val="24"/>
                <w:szCs w:val="24"/>
                <w:lang w:val="en-US" w:eastAsia="en-US"/>
              </w:rPr>
              <w:t>5</w:t>
            </w:r>
            <w:r w:rsidRPr="00436A5E">
              <w:rPr>
                <w:rFonts w:ascii="Times New Roman" w:eastAsia="Times New Roman" w:hAnsi="Times New Roman" w:cs="Times New Roman"/>
                <w:color w:val="000000"/>
                <w:sz w:val="24"/>
                <w:szCs w:val="24"/>
                <w:lang w:eastAsia="en-US"/>
              </w:rPr>
              <w:t>1,2</w:t>
            </w:r>
          </w:p>
        </w:tc>
        <w:tc>
          <w:tcPr>
            <w:tcW w:w="1984" w:type="dxa"/>
            <w:tcBorders>
              <w:top w:val="single" w:sz="4" w:space="0" w:color="000000"/>
              <w:left w:val="single" w:sz="4" w:space="0" w:color="000000"/>
              <w:bottom w:val="single" w:sz="4" w:space="0" w:color="000000"/>
              <w:right w:val="single" w:sz="4" w:space="0" w:color="000000"/>
            </w:tcBorders>
            <w:shd w:val="clear" w:color="auto" w:fill="FFC000"/>
          </w:tcPr>
          <w:p w:rsidR="00436A5E" w:rsidRPr="00436A5E" w:rsidRDefault="00436A5E" w:rsidP="00436A5E">
            <w:pPr>
              <w:spacing w:after="160" w:line="259" w:lineRule="auto"/>
              <w:rPr>
                <w:rFonts w:ascii="Times New Roman" w:hAnsi="Times New Roman" w:cs="Times New Roman"/>
                <w:lang w:eastAsia="en-US"/>
              </w:rPr>
            </w:pPr>
            <w:r w:rsidRPr="00436A5E">
              <w:rPr>
                <w:rFonts w:ascii="Times New Roman" w:hAnsi="Times New Roman" w:cs="Times New Roman"/>
                <w:sz w:val="24"/>
                <w:szCs w:val="24"/>
                <w:lang w:eastAsia="en-US"/>
              </w:rPr>
              <w:t>положительная динамика</w:t>
            </w:r>
          </w:p>
        </w:tc>
      </w:tr>
    </w:tbl>
    <w:p w:rsidR="00436A5E" w:rsidRDefault="00436A5E">
      <w:pPr>
        <w:shd w:val="clear" w:color="auto" w:fill="FFFFFF"/>
        <w:spacing w:after="0" w:line="240" w:lineRule="auto"/>
        <w:jc w:val="both"/>
        <w:rPr>
          <w:rFonts w:ascii="Times New Roman" w:eastAsia="Times New Roman" w:hAnsi="Times New Roman" w:cs="Times New Roman"/>
          <w:b/>
          <w:color w:val="000000"/>
          <w:sz w:val="28"/>
          <w:szCs w:val="28"/>
        </w:rPr>
      </w:pPr>
    </w:p>
    <w:p w:rsidR="00436A5E" w:rsidRDefault="00436A5E">
      <w:pPr>
        <w:shd w:val="clear" w:color="auto" w:fill="FFFFFF"/>
        <w:spacing w:after="0" w:line="240" w:lineRule="auto"/>
        <w:jc w:val="both"/>
        <w:rPr>
          <w:rFonts w:ascii="Times New Roman" w:eastAsia="Times New Roman" w:hAnsi="Times New Roman" w:cs="Times New Roman"/>
          <w:b/>
          <w:color w:val="000000"/>
          <w:sz w:val="28"/>
          <w:szCs w:val="28"/>
        </w:rPr>
      </w:pPr>
    </w:p>
    <w:p w:rsidR="00406EAC" w:rsidRDefault="00406EAC">
      <w:pPr>
        <w:shd w:val="clear" w:color="auto" w:fill="FFFFFF"/>
        <w:spacing w:after="0" w:line="240" w:lineRule="auto"/>
        <w:jc w:val="both"/>
        <w:rPr>
          <w:rFonts w:ascii="Corsiva" w:eastAsia="Corsiva" w:hAnsi="Corsiva" w:cs="Corsiva"/>
          <w:b/>
          <w:i/>
          <w:color w:val="6600FF"/>
          <w:sz w:val="28"/>
          <w:szCs w:val="28"/>
        </w:rPr>
      </w:pPr>
    </w:p>
    <w:p w:rsidR="00406EAC" w:rsidRDefault="00D35D58">
      <w:pPr>
        <w:shd w:val="clear" w:color="auto" w:fill="FFFFFF"/>
        <w:spacing w:after="0"/>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последние годы наблюдается положительная динамика</w:t>
      </w:r>
    </w:p>
    <w:p w:rsidR="00406EAC" w:rsidRDefault="00406EAC">
      <w:pPr>
        <w:shd w:val="clear" w:color="auto" w:fill="FFFFFF"/>
        <w:spacing w:after="0"/>
        <w:ind w:firstLine="708"/>
        <w:rPr>
          <w:rFonts w:ascii="Times New Roman" w:eastAsia="Times New Roman" w:hAnsi="Times New Roman" w:cs="Times New Roman"/>
          <w:color w:val="000000"/>
          <w:sz w:val="24"/>
          <w:szCs w:val="24"/>
        </w:rPr>
      </w:pPr>
    </w:p>
    <w:p w:rsidR="00406EAC" w:rsidRDefault="00D35D58">
      <w:pPr>
        <w:shd w:val="clear" w:color="auto" w:fill="FFFFFF"/>
        <w:spacing w:after="0"/>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Состояние обученности и качества знаний по русскому языку</w:t>
      </w:r>
    </w:p>
    <w:p w:rsidR="00406EAC" w:rsidRDefault="00D35D58">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в средней школе по итогам 2017/2018учебного года</w:t>
      </w:r>
    </w:p>
    <w:tbl>
      <w:tblPr>
        <w:tblStyle w:val="afffc"/>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1843"/>
        <w:gridCol w:w="851"/>
        <w:gridCol w:w="3260"/>
        <w:gridCol w:w="3544"/>
      </w:tblGrid>
      <w:tr w:rsidR="00406EAC">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Класс</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предмет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Кол-во</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уч-ся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знаний</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Процент </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обученности</w:t>
            </w:r>
          </w:p>
        </w:tc>
      </w:tr>
      <w:tr w:rsidR="00406EAC">
        <w:trPr>
          <w:trHeight w:val="262"/>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63,89</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97,22</w:t>
            </w:r>
          </w:p>
        </w:tc>
      </w:tr>
      <w:tr w:rsidR="00406EAC">
        <w:trPr>
          <w:trHeight w:val="225"/>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80,77</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62"/>
        </w:trPr>
        <w:tc>
          <w:tcPr>
            <w:tcW w:w="3545" w:type="dxa"/>
            <w:gridSpan w:val="3"/>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ИТОГО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72.33</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98,5</w:t>
            </w:r>
          </w:p>
        </w:tc>
      </w:tr>
    </w:tbl>
    <w:p w:rsidR="00406EAC" w:rsidRDefault="00406EAC">
      <w:pPr>
        <w:spacing w:after="0" w:line="240" w:lineRule="auto"/>
        <w:jc w:val="both"/>
        <w:rPr>
          <w:rFonts w:ascii="Times New Roman" w:eastAsia="Times New Roman" w:hAnsi="Times New Roman" w:cs="Times New Roman"/>
          <w:b/>
          <w:sz w:val="24"/>
          <w:szCs w:val="24"/>
          <w:u w:val="single"/>
        </w:rPr>
      </w:pPr>
    </w:p>
    <w:p w:rsidR="00406EAC" w:rsidRDefault="00D35D58">
      <w:pPr>
        <w:shd w:val="clear" w:color="auto" w:fill="FFFFFF"/>
        <w:spacing w:after="0"/>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Состояние обученности и качества знаний по русскому языку</w:t>
      </w:r>
    </w:p>
    <w:p w:rsidR="00406EAC" w:rsidRDefault="00D35D58">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в средней школе по итогам 2018/2019 учебного года</w:t>
      </w:r>
    </w:p>
    <w:tbl>
      <w:tblPr>
        <w:tblStyle w:val="afffd"/>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1843"/>
        <w:gridCol w:w="851"/>
        <w:gridCol w:w="3260"/>
        <w:gridCol w:w="3544"/>
      </w:tblGrid>
      <w:tr w:rsidR="00406EAC">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Класс</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предмет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Кол-во</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уч-ся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знаний</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Процент </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обученности</w:t>
            </w:r>
          </w:p>
        </w:tc>
      </w:tr>
      <w:tr w:rsidR="00406EAC">
        <w:trPr>
          <w:trHeight w:val="262"/>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87,5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25"/>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32</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81,25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62"/>
        </w:trPr>
        <w:tc>
          <w:tcPr>
            <w:tcW w:w="3545" w:type="dxa"/>
            <w:gridSpan w:val="3"/>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ИТОГО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84,37</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100</w:t>
            </w:r>
          </w:p>
        </w:tc>
      </w:tr>
    </w:tbl>
    <w:p w:rsidR="00406EAC" w:rsidRDefault="00D35D58">
      <w:pPr>
        <w:shd w:val="clear" w:color="auto" w:fill="FFFFFF"/>
        <w:spacing w:after="0"/>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Состояние обученности и качества знаний по русскому языку</w:t>
      </w:r>
    </w:p>
    <w:p w:rsidR="00406EAC" w:rsidRDefault="00D35D58">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в средней школе по итогам 2019/2020 учебного года</w:t>
      </w:r>
    </w:p>
    <w:tbl>
      <w:tblPr>
        <w:tblStyle w:val="afffe"/>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1843"/>
        <w:gridCol w:w="851"/>
        <w:gridCol w:w="3260"/>
        <w:gridCol w:w="3544"/>
      </w:tblGrid>
      <w:tr w:rsidR="00406EAC">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Класс</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предмет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Кол-во</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уч-ся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знаний</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Процент </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обученности</w:t>
            </w:r>
          </w:p>
        </w:tc>
      </w:tr>
      <w:tr w:rsidR="00406EAC">
        <w:trPr>
          <w:trHeight w:val="262"/>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33</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88</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62"/>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lastRenderedPageBreak/>
              <w:t>10б</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30</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83</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25"/>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31</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71</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62"/>
        </w:trPr>
        <w:tc>
          <w:tcPr>
            <w:tcW w:w="3545" w:type="dxa"/>
            <w:gridSpan w:val="3"/>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ИТОГО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81</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100</w:t>
            </w:r>
          </w:p>
        </w:tc>
      </w:tr>
    </w:tbl>
    <w:p w:rsidR="00406EAC" w:rsidRDefault="00D35D58">
      <w:pPr>
        <w:shd w:val="clear" w:color="auto" w:fill="FFFFFF"/>
        <w:spacing w:after="0"/>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Состояние обученности и качества знаний по русскому языку</w:t>
      </w:r>
    </w:p>
    <w:p w:rsidR="00406EAC" w:rsidRDefault="00D35D58">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в средней школе по итогам 2020/2021 учебного года</w:t>
      </w:r>
    </w:p>
    <w:tbl>
      <w:tblPr>
        <w:tblStyle w:val="affff"/>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1843"/>
        <w:gridCol w:w="851"/>
        <w:gridCol w:w="3260"/>
        <w:gridCol w:w="3544"/>
      </w:tblGrid>
      <w:tr w:rsidR="00406EAC">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Класс</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предмет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Кол-во</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уч-ся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знаний</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Процент </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обученности</w:t>
            </w:r>
          </w:p>
        </w:tc>
      </w:tr>
      <w:tr w:rsidR="00406EAC">
        <w:trPr>
          <w:trHeight w:val="262"/>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27</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92,6</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62"/>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10б</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31</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90,3</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25"/>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33</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69,7</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25"/>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11б</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88,46</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62"/>
        </w:trPr>
        <w:tc>
          <w:tcPr>
            <w:tcW w:w="3545" w:type="dxa"/>
            <w:gridSpan w:val="3"/>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ИТОГО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85,3</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100</w:t>
            </w:r>
          </w:p>
        </w:tc>
      </w:tr>
    </w:tbl>
    <w:p w:rsidR="00406EAC" w:rsidRDefault="00406EAC">
      <w:pPr>
        <w:spacing w:after="0" w:line="240" w:lineRule="auto"/>
        <w:jc w:val="both"/>
        <w:rPr>
          <w:rFonts w:ascii="Times New Roman" w:eastAsia="Times New Roman" w:hAnsi="Times New Roman" w:cs="Times New Roman"/>
          <w:b/>
          <w:sz w:val="24"/>
          <w:szCs w:val="24"/>
          <w:u w:val="single"/>
        </w:rPr>
      </w:pPr>
    </w:p>
    <w:p w:rsidR="00436A5E" w:rsidRPr="00436A5E" w:rsidRDefault="00436A5E" w:rsidP="00436A5E">
      <w:pPr>
        <w:shd w:val="clear" w:color="auto" w:fill="FFFFFF"/>
        <w:spacing w:after="0"/>
        <w:ind w:firstLine="708"/>
        <w:jc w:val="both"/>
        <w:rPr>
          <w:rFonts w:ascii="Times New Roman" w:eastAsia="Times New Roman" w:hAnsi="Times New Roman" w:cs="Times New Roman"/>
          <w:b/>
          <w:color w:val="000000"/>
          <w:sz w:val="28"/>
          <w:szCs w:val="28"/>
        </w:rPr>
      </w:pPr>
      <w:r w:rsidRPr="00436A5E">
        <w:rPr>
          <w:rFonts w:ascii="Times New Roman" w:eastAsia="Times New Roman" w:hAnsi="Times New Roman" w:cs="Times New Roman"/>
          <w:b/>
          <w:color w:val="000000"/>
          <w:sz w:val="28"/>
          <w:szCs w:val="28"/>
        </w:rPr>
        <w:t>Состояние обученности и качества знаний по русскому языку</w:t>
      </w:r>
    </w:p>
    <w:p w:rsidR="00436A5E" w:rsidRPr="00436A5E" w:rsidRDefault="00436A5E" w:rsidP="00436A5E">
      <w:pPr>
        <w:shd w:val="clear" w:color="auto" w:fill="FFFFFF"/>
        <w:spacing w:after="0"/>
        <w:jc w:val="both"/>
        <w:rPr>
          <w:rFonts w:ascii="Times New Roman" w:eastAsia="Times New Roman" w:hAnsi="Times New Roman" w:cs="Times New Roman"/>
          <w:color w:val="000000"/>
          <w:sz w:val="24"/>
          <w:szCs w:val="24"/>
        </w:rPr>
      </w:pPr>
      <w:r w:rsidRPr="00436A5E">
        <w:rPr>
          <w:rFonts w:ascii="Times New Roman" w:eastAsia="Times New Roman" w:hAnsi="Times New Roman" w:cs="Times New Roman"/>
          <w:b/>
          <w:color w:val="000000"/>
          <w:sz w:val="28"/>
          <w:szCs w:val="28"/>
        </w:rPr>
        <w:t>в средней школе по итогам 2021/2022 учебного года</w:t>
      </w: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1843"/>
        <w:gridCol w:w="851"/>
        <w:gridCol w:w="3260"/>
        <w:gridCol w:w="3544"/>
      </w:tblGrid>
      <w:tr w:rsidR="00436A5E" w:rsidRPr="00436A5E" w:rsidTr="00481A8E">
        <w:trPr>
          <w:trHeight w:val="540"/>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sz w:val="16"/>
                <w:szCs w:val="16"/>
                <w:lang w:val="en-US" w:eastAsia="en-US"/>
              </w:rPr>
            </w:pPr>
            <w:r w:rsidRPr="00436A5E">
              <w:rPr>
                <w:rFonts w:ascii="Times New Roman" w:eastAsia="Times New Roman" w:hAnsi="Times New Roman" w:cs="Times New Roman"/>
                <w:sz w:val="16"/>
                <w:szCs w:val="16"/>
                <w:lang w:val="en-US" w:eastAsia="en-US"/>
              </w:rPr>
              <w:t>Класс</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sz w:val="16"/>
                <w:szCs w:val="16"/>
                <w:lang w:val="en-US" w:eastAsia="en-US"/>
              </w:rPr>
            </w:pPr>
            <w:r w:rsidRPr="00436A5E">
              <w:rPr>
                <w:rFonts w:ascii="Times New Roman" w:eastAsia="Times New Roman" w:hAnsi="Times New Roman" w:cs="Times New Roman"/>
                <w:sz w:val="16"/>
                <w:szCs w:val="16"/>
                <w:lang w:val="en-US" w:eastAsia="en-US"/>
              </w:rPr>
              <w:t xml:space="preserve">предмет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sz w:val="16"/>
                <w:szCs w:val="16"/>
                <w:lang w:val="en-US" w:eastAsia="en-US"/>
              </w:rPr>
            </w:pPr>
            <w:r w:rsidRPr="00436A5E">
              <w:rPr>
                <w:rFonts w:ascii="Times New Roman" w:eastAsia="Times New Roman" w:hAnsi="Times New Roman" w:cs="Times New Roman"/>
                <w:sz w:val="16"/>
                <w:szCs w:val="16"/>
                <w:lang w:val="en-US" w:eastAsia="en-US"/>
              </w:rPr>
              <w:t>Кол-во</w:t>
            </w:r>
          </w:p>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sz w:val="16"/>
                <w:szCs w:val="16"/>
                <w:lang w:val="en-US" w:eastAsia="en-US"/>
              </w:rPr>
            </w:pPr>
            <w:r w:rsidRPr="00436A5E">
              <w:rPr>
                <w:rFonts w:ascii="Times New Roman" w:eastAsia="Times New Roman" w:hAnsi="Times New Roman" w:cs="Times New Roman"/>
                <w:sz w:val="16"/>
                <w:szCs w:val="16"/>
                <w:lang w:val="en-US" w:eastAsia="en-US"/>
              </w:rPr>
              <w:t>уч-ся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sz w:val="16"/>
                <w:szCs w:val="16"/>
                <w:lang w:val="en-US" w:eastAsia="en-US"/>
              </w:rPr>
            </w:pPr>
            <w:r w:rsidRPr="00436A5E">
              <w:rPr>
                <w:rFonts w:ascii="Times New Roman" w:eastAsia="Times New Roman" w:hAnsi="Times New Roman" w:cs="Times New Roman"/>
                <w:sz w:val="16"/>
                <w:szCs w:val="16"/>
                <w:lang w:val="en-US" w:eastAsia="en-US"/>
              </w:rPr>
              <w:t>Качество</w:t>
            </w:r>
          </w:p>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sz w:val="16"/>
                <w:szCs w:val="16"/>
                <w:lang w:val="en-US" w:eastAsia="en-US"/>
              </w:rPr>
            </w:pPr>
            <w:r w:rsidRPr="00436A5E">
              <w:rPr>
                <w:rFonts w:ascii="Times New Roman" w:eastAsia="Times New Roman" w:hAnsi="Times New Roman" w:cs="Times New Roman"/>
                <w:sz w:val="16"/>
                <w:szCs w:val="16"/>
                <w:lang w:val="en-US" w:eastAsia="en-US"/>
              </w:rPr>
              <w:t xml:space="preserve"> знаний</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sz w:val="16"/>
                <w:szCs w:val="16"/>
                <w:lang w:val="en-US" w:eastAsia="en-US"/>
              </w:rPr>
            </w:pPr>
            <w:r w:rsidRPr="00436A5E">
              <w:rPr>
                <w:rFonts w:ascii="Times New Roman" w:eastAsia="Times New Roman" w:hAnsi="Times New Roman" w:cs="Times New Roman"/>
                <w:sz w:val="16"/>
                <w:szCs w:val="16"/>
                <w:lang w:val="en-US" w:eastAsia="en-US"/>
              </w:rPr>
              <w:t xml:space="preserve">Процент </w:t>
            </w:r>
          </w:p>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sz w:val="16"/>
                <w:szCs w:val="16"/>
                <w:lang w:val="en-US" w:eastAsia="en-US"/>
              </w:rPr>
            </w:pPr>
            <w:r w:rsidRPr="00436A5E">
              <w:rPr>
                <w:rFonts w:ascii="Times New Roman" w:eastAsia="Times New Roman" w:hAnsi="Times New Roman" w:cs="Times New Roman"/>
                <w:sz w:val="16"/>
                <w:szCs w:val="16"/>
                <w:lang w:val="en-US" w:eastAsia="en-US"/>
              </w:rPr>
              <w:t>обученности</w:t>
            </w:r>
          </w:p>
        </w:tc>
      </w:tr>
      <w:tr w:rsidR="00436A5E" w:rsidRPr="00436A5E" w:rsidTr="00481A8E">
        <w:trPr>
          <w:trHeight w:val="262"/>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val="en-US" w:eastAsia="en-US"/>
              </w:rPr>
              <w:t>10</w:t>
            </w:r>
            <w:r w:rsidRPr="00436A5E">
              <w:rPr>
                <w:rFonts w:ascii="Times New Roman" w:eastAsia="Times New Roman" w:hAnsi="Times New Roman" w:cs="Times New Roman"/>
                <w:lang w:eastAsia="en-US"/>
              </w:rPr>
              <w:t>г</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33</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87,88</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100</w:t>
            </w:r>
          </w:p>
        </w:tc>
      </w:tr>
      <w:tr w:rsidR="00436A5E" w:rsidRPr="00436A5E" w:rsidTr="00481A8E">
        <w:trPr>
          <w:trHeight w:val="262"/>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val="en-US" w:eastAsia="en-US"/>
              </w:rPr>
              <w:t>10</w:t>
            </w:r>
            <w:r w:rsidRPr="00436A5E">
              <w:rPr>
                <w:rFonts w:ascii="Times New Roman" w:eastAsia="Times New Roman" w:hAnsi="Times New Roman" w:cs="Times New Roman"/>
                <w:lang w:eastAsia="en-US"/>
              </w:rPr>
              <w:t>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30</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70</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100</w:t>
            </w:r>
          </w:p>
        </w:tc>
      </w:tr>
      <w:tr w:rsidR="00436A5E" w:rsidRPr="00436A5E" w:rsidTr="00481A8E">
        <w:trPr>
          <w:trHeight w:val="225"/>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11а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28</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89,29</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100</w:t>
            </w:r>
          </w:p>
        </w:tc>
      </w:tr>
      <w:tr w:rsidR="00436A5E" w:rsidRPr="00436A5E" w:rsidTr="00481A8E">
        <w:trPr>
          <w:trHeight w:val="225"/>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11б</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русский язык</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31</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eastAsia="en-US"/>
              </w:rPr>
            </w:pPr>
            <w:r w:rsidRPr="00436A5E">
              <w:rPr>
                <w:rFonts w:ascii="Times New Roman" w:eastAsia="Times New Roman" w:hAnsi="Times New Roman" w:cs="Times New Roman"/>
                <w:lang w:eastAsia="en-US"/>
              </w:rPr>
              <w:t>87,1</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lang w:val="en-US" w:eastAsia="en-US"/>
              </w:rPr>
            </w:pPr>
            <w:r w:rsidRPr="00436A5E">
              <w:rPr>
                <w:rFonts w:ascii="Times New Roman" w:eastAsia="Times New Roman" w:hAnsi="Times New Roman" w:cs="Times New Roman"/>
                <w:lang w:val="en-US" w:eastAsia="en-US"/>
              </w:rPr>
              <w:t>100</w:t>
            </w:r>
          </w:p>
        </w:tc>
      </w:tr>
      <w:tr w:rsidR="00436A5E" w:rsidRPr="00436A5E" w:rsidTr="00481A8E">
        <w:trPr>
          <w:trHeight w:val="262"/>
        </w:trPr>
        <w:tc>
          <w:tcPr>
            <w:tcW w:w="3545" w:type="dxa"/>
            <w:gridSpan w:val="3"/>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b/>
                <w:lang w:val="en-US" w:eastAsia="en-US"/>
              </w:rPr>
            </w:pPr>
            <w:r w:rsidRPr="00436A5E">
              <w:rPr>
                <w:rFonts w:ascii="Times New Roman" w:eastAsia="Times New Roman" w:hAnsi="Times New Roman" w:cs="Times New Roman"/>
                <w:b/>
                <w:lang w:val="en-US" w:eastAsia="en-US"/>
              </w:rPr>
              <w:t>ИТОГО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b/>
                <w:lang w:eastAsia="en-US"/>
              </w:rPr>
            </w:pPr>
            <w:r w:rsidRPr="00436A5E">
              <w:rPr>
                <w:rFonts w:ascii="Times New Roman" w:eastAsia="Times New Roman" w:hAnsi="Times New Roman" w:cs="Times New Roman"/>
                <w:b/>
                <w:lang w:eastAsia="en-US"/>
              </w:rPr>
              <w:t>83,56</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36A5E" w:rsidRPr="00436A5E" w:rsidRDefault="00436A5E" w:rsidP="00436A5E">
            <w:pPr>
              <w:widowControl w:val="0"/>
              <w:autoSpaceDE w:val="0"/>
              <w:autoSpaceDN w:val="0"/>
              <w:spacing w:after="0" w:line="240" w:lineRule="auto"/>
              <w:jc w:val="both"/>
              <w:rPr>
                <w:rFonts w:ascii="Times New Roman" w:eastAsia="Times New Roman" w:hAnsi="Times New Roman" w:cs="Times New Roman"/>
                <w:b/>
                <w:lang w:val="en-US" w:eastAsia="en-US"/>
              </w:rPr>
            </w:pPr>
            <w:r w:rsidRPr="00436A5E">
              <w:rPr>
                <w:rFonts w:ascii="Times New Roman" w:eastAsia="Times New Roman" w:hAnsi="Times New Roman" w:cs="Times New Roman"/>
                <w:b/>
                <w:lang w:val="en-US" w:eastAsia="en-US"/>
              </w:rPr>
              <w:t>100</w:t>
            </w:r>
          </w:p>
        </w:tc>
      </w:tr>
    </w:tbl>
    <w:p w:rsidR="00436A5E" w:rsidRDefault="00436A5E">
      <w:pPr>
        <w:shd w:val="clear" w:color="auto" w:fill="FFFFFF"/>
        <w:spacing w:after="0" w:line="240" w:lineRule="auto"/>
        <w:jc w:val="both"/>
        <w:rPr>
          <w:rFonts w:ascii="Times New Roman" w:eastAsia="Times New Roman" w:hAnsi="Times New Roman" w:cs="Times New Roman"/>
          <w:b/>
          <w:color w:val="000000"/>
          <w:sz w:val="28"/>
          <w:szCs w:val="28"/>
        </w:rPr>
      </w:pPr>
    </w:p>
    <w:p w:rsidR="00436A5E" w:rsidRDefault="00436A5E">
      <w:pPr>
        <w:shd w:val="clear" w:color="auto" w:fill="FFFFFF"/>
        <w:spacing w:after="0" w:line="240" w:lineRule="auto"/>
        <w:jc w:val="both"/>
        <w:rPr>
          <w:rFonts w:ascii="Times New Roman" w:eastAsia="Times New Roman" w:hAnsi="Times New Roman" w:cs="Times New Roman"/>
          <w:b/>
          <w:color w:val="000000"/>
          <w:sz w:val="28"/>
          <w:szCs w:val="28"/>
        </w:rPr>
      </w:pPr>
    </w:p>
    <w:p w:rsidR="00436A5E" w:rsidRDefault="00436A5E">
      <w:pPr>
        <w:shd w:val="clear" w:color="auto" w:fill="FFFFFF"/>
        <w:spacing w:after="0" w:line="240" w:lineRule="auto"/>
        <w:jc w:val="both"/>
        <w:rPr>
          <w:rFonts w:ascii="Times New Roman" w:eastAsia="Times New Roman" w:hAnsi="Times New Roman" w:cs="Times New Roman"/>
          <w:b/>
          <w:color w:val="000000"/>
          <w:sz w:val="28"/>
          <w:szCs w:val="28"/>
        </w:rPr>
      </w:pPr>
    </w:p>
    <w:p w:rsidR="00436A5E" w:rsidRDefault="00436A5E">
      <w:pPr>
        <w:shd w:val="clear" w:color="auto" w:fill="FFFFFF"/>
        <w:spacing w:after="0" w:line="240" w:lineRule="auto"/>
        <w:jc w:val="both"/>
        <w:rPr>
          <w:rFonts w:ascii="Times New Roman" w:eastAsia="Times New Roman" w:hAnsi="Times New Roman" w:cs="Times New Roman"/>
          <w:b/>
          <w:color w:val="000000"/>
          <w:sz w:val="28"/>
          <w:szCs w:val="28"/>
        </w:rPr>
      </w:pPr>
    </w:p>
    <w:p w:rsidR="00436A5E" w:rsidRDefault="00436A5E">
      <w:pPr>
        <w:shd w:val="clear" w:color="auto" w:fill="FFFFFF"/>
        <w:spacing w:after="0" w:line="240" w:lineRule="auto"/>
        <w:jc w:val="both"/>
        <w:rPr>
          <w:rFonts w:ascii="Times New Roman" w:eastAsia="Times New Roman" w:hAnsi="Times New Roman" w:cs="Times New Roman"/>
          <w:b/>
          <w:color w:val="000000"/>
          <w:sz w:val="28"/>
          <w:szCs w:val="28"/>
        </w:rPr>
      </w:pPr>
    </w:p>
    <w:p w:rsidR="00406EAC" w:rsidRDefault="00D35D58">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Состояние обученности и качества знаний по математике в средней школе по итогам 2017/2018учебного года</w:t>
      </w:r>
    </w:p>
    <w:tbl>
      <w:tblPr>
        <w:tblStyle w:val="affff0"/>
        <w:tblW w:w="1049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843"/>
        <w:gridCol w:w="851"/>
        <w:gridCol w:w="3260"/>
        <w:gridCol w:w="3544"/>
      </w:tblGrid>
      <w:tr w:rsidR="00406EAC">
        <w:trPr>
          <w:trHeight w:val="540"/>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Класс</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предмет</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Кол-во</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уч-ся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знаний</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Процент </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обученности</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алгебра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27,78</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88,89</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геометрия</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80,56</w:t>
            </w:r>
          </w:p>
        </w:tc>
      </w:tr>
      <w:tr w:rsidR="00406EAC">
        <w:trPr>
          <w:trHeight w:val="225"/>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алгебра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50</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25"/>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геометрия</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50</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62"/>
        </w:trPr>
        <w:tc>
          <w:tcPr>
            <w:tcW w:w="3687" w:type="dxa"/>
            <w:gridSpan w:val="3"/>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ИТОГО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38,19</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92,36</w:t>
            </w:r>
          </w:p>
        </w:tc>
      </w:tr>
    </w:tbl>
    <w:p w:rsidR="00406EAC" w:rsidRDefault="00406EAC">
      <w:pPr>
        <w:spacing w:after="0" w:line="240" w:lineRule="auto"/>
        <w:jc w:val="both"/>
        <w:rPr>
          <w:rFonts w:ascii="Times New Roman" w:eastAsia="Times New Roman" w:hAnsi="Times New Roman" w:cs="Times New Roman"/>
          <w:b/>
          <w:sz w:val="24"/>
          <w:szCs w:val="24"/>
          <w:u w:val="single"/>
        </w:rPr>
      </w:pPr>
    </w:p>
    <w:p w:rsidR="00406EAC" w:rsidRDefault="00D35D58">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Состояние обученности и качества знаний по математике в средней школе по итогам 2018/2019 учебного года</w:t>
      </w:r>
    </w:p>
    <w:tbl>
      <w:tblPr>
        <w:tblStyle w:val="affff1"/>
        <w:tblW w:w="1049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843"/>
        <w:gridCol w:w="851"/>
        <w:gridCol w:w="3260"/>
        <w:gridCol w:w="3544"/>
      </w:tblGrid>
      <w:tr w:rsidR="00406EAC">
        <w:trPr>
          <w:trHeight w:val="540"/>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Класс</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предмет</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Кол-во</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уч-ся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знаний</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Процент </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обученности</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алгебра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21,88</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геометрия</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25"/>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алгебра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50</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25"/>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геометрия</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50</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62"/>
        </w:trPr>
        <w:tc>
          <w:tcPr>
            <w:tcW w:w="3687" w:type="dxa"/>
            <w:gridSpan w:val="3"/>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ИТОГО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36,72</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100</w:t>
            </w:r>
          </w:p>
        </w:tc>
      </w:tr>
    </w:tbl>
    <w:p w:rsidR="00406EAC" w:rsidRDefault="00D35D58">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Состояние обученности и качества знаний по математике в средней школе по итогам 2019/2020 учебного года</w:t>
      </w:r>
    </w:p>
    <w:tbl>
      <w:tblPr>
        <w:tblStyle w:val="affff2"/>
        <w:tblW w:w="1049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843"/>
        <w:gridCol w:w="851"/>
        <w:gridCol w:w="3260"/>
        <w:gridCol w:w="3544"/>
      </w:tblGrid>
      <w:tr w:rsidR="00406EAC">
        <w:trPr>
          <w:trHeight w:val="540"/>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Класс</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предмет</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Кол-во</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уч-ся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знаний</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Процент </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обученности</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математика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33</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52</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10б</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математика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30</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43</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25"/>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алгебра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31</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61</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25"/>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геометрия</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31</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74</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62"/>
        </w:trPr>
        <w:tc>
          <w:tcPr>
            <w:tcW w:w="3687" w:type="dxa"/>
            <w:gridSpan w:val="3"/>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ИТОГО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58</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100</w:t>
            </w:r>
          </w:p>
        </w:tc>
      </w:tr>
    </w:tbl>
    <w:p w:rsidR="00406EAC" w:rsidRDefault="00D35D58">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Состояние обученности и качества знаний по математике в средней школе по итогам 2020/2021 учебного года</w:t>
      </w:r>
    </w:p>
    <w:tbl>
      <w:tblPr>
        <w:tblStyle w:val="affff3"/>
        <w:tblW w:w="1049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843"/>
        <w:gridCol w:w="851"/>
        <w:gridCol w:w="3260"/>
        <w:gridCol w:w="3544"/>
      </w:tblGrid>
      <w:tr w:rsidR="00406EAC">
        <w:trPr>
          <w:trHeight w:val="540"/>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Класс</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предмет</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Кол-во</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уч-ся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знаний</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Процент </w:t>
            </w:r>
          </w:p>
          <w:p w:rsidR="00406EAC" w:rsidRDefault="00D35D58">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обученности</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математика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27</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62,96</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10б</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математика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31</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58,06</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25"/>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математика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33</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30,3</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25"/>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11б</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математика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26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46,15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rPr>
            </w:pPr>
            <w:r>
              <w:rPr>
                <w:rFonts w:ascii="Times New Roman" w:eastAsia="Times New Roman" w:hAnsi="Times New Roman" w:cs="Times New Roman"/>
              </w:rPr>
              <w:t>100</w:t>
            </w:r>
          </w:p>
        </w:tc>
      </w:tr>
      <w:tr w:rsidR="00406EAC">
        <w:trPr>
          <w:trHeight w:val="262"/>
        </w:trPr>
        <w:tc>
          <w:tcPr>
            <w:tcW w:w="3687" w:type="dxa"/>
            <w:gridSpan w:val="3"/>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ИТОГО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49,4</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406EAC" w:rsidRDefault="00D35D58">
            <w:pPr>
              <w:jc w:val="both"/>
              <w:rPr>
                <w:rFonts w:ascii="Times New Roman" w:eastAsia="Times New Roman" w:hAnsi="Times New Roman" w:cs="Times New Roman"/>
                <w:b/>
              </w:rPr>
            </w:pPr>
            <w:r>
              <w:rPr>
                <w:rFonts w:ascii="Times New Roman" w:eastAsia="Times New Roman" w:hAnsi="Times New Roman" w:cs="Times New Roman"/>
                <w:b/>
              </w:rPr>
              <w:t>100</w:t>
            </w:r>
          </w:p>
        </w:tc>
      </w:tr>
    </w:tbl>
    <w:p w:rsidR="00406EAC" w:rsidRDefault="00406EAC">
      <w:pPr>
        <w:shd w:val="clear" w:color="auto" w:fill="FFFFFF"/>
        <w:spacing w:after="0"/>
        <w:jc w:val="both"/>
        <w:rPr>
          <w:rFonts w:ascii="Corsiva" w:eastAsia="Corsiva" w:hAnsi="Corsiva" w:cs="Corsiva"/>
          <w:b/>
          <w:color w:val="000000"/>
          <w:sz w:val="28"/>
          <w:szCs w:val="28"/>
        </w:rPr>
      </w:pPr>
    </w:p>
    <w:p w:rsidR="009133DE" w:rsidRPr="009133DE" w:rsidRDefault="009133DE" w:rsidP="009133DE">
      <w:pPr>
        <w:shd w:val="clear" w:color="auto" w:fill="FFFFFF"/>
        <w:spacing w:after="0" w:line="240" w:lineRule="auto"/>
        <w:jc w:val="both"/>
        <w:rPr>
          <w:rFonts w:ascii="Times New Roman" w:eastAsia="Times New Roman" w:hAnsi="Times New Roman" w:cs="Times New Roman"/>
          <w:b/>
          <w:color w:val="000000"/>
          <w:sz w:val="28"/>
          <w:szCs w:val="28"/>
        </w:rPr>
      </w:pPr>
      <w:r w:rsidRPr="009133DE">
        <w:rPr>
          <w:rFonts w:ascii="Times New Roman" w:eastAsia="Times New Roman" w:hAnsi="Times New Roman" w:cs="Times New Roman"/>
          <w:b/>
          <w:color w:val="000000"/>
          <w:sz w:val="28"/>
          <w:szCs w:val="28"/>
        </w:rPr>
        <w:t>Состояние обученности и качества знаний по математике в средней школе по итогам 2021/2022 учебного года</w:t>
      </w:r>
    </w:p>
    <w:tbl>
      <w:tblPr>
        <w:tblW w:w="1049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1843"/>
        <w:gridCol w:w="851"/>
        <w:gridCol w:w="3260"/>
        <w:gridCol w:w="3544"/>
      </w:tblGrid>
      <w:tr w:rsidR="009133DE" w:rsidRPr="009133DE" w:rsidTr="00481A8E">
        <w:trPr>
          <w:trHeight w:val="540"/>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sz w:val="16"/>
                <w:szCs w:val="16"/>
                <w:lang w:val="en-US" w:eastAsia="en-US"/>
              </w:rPr>
            </w:pPr>
            <w:r w:rsidRPr="009133DE">
              <w:rPr>
                <w:rFonts w:ascii="Times New Roman" w:eastAsia="Times New Roman" w:hAnsi="Times New Roman" w:cs="Times New Roman"/>
                <w:sz w:val="16"/>
                <w:szCs w:val="16"/>
                <w:lang w:val="en-US" w:eastAsia="en-US"/>
              </w:rPr>
              <w:t>Класс</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sz w:val="16"/>
                <w:szCs w:val="16"/>
                <w:lang w:val="en-US" w:eastAsia="en-US"/>
              </w:rPr>
            </w:pPr>
            <w:r w:rsidRPr="009133DE">
              <w:rPr>
                <w:rFonts w:ascii="Times New Roman" w:eastAsia="Times New Roman" w:hAnsi="Times New Roman" w:cs="Times New Roman"/>
                <w:sz w:val="16"/>
                <w:szCs w:val="16"/>
                <w:lang w:val="en-US" w:eastAsia="en-US"/>
              </w:rPr>
              <w:t>предмет</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sz w:val="16"/>
                <w:szCs w:val="16"/>
                <w:lang w:val="en-US" w:eastAsia="en-US"/>
              </w:rPr>
            </w:pPr>
            <w:r w:rsidRPr="009133DE">
              <w:rPr>
                <w:rFonts w:ascii="Times New Roman" w:eastAsia="Times New Roman" w:hAnsi="Times New Roman" w:cs="Times New Roman"/>
                <w:sz w:val="16"/>
                <w:szCs w:val="16"/>
                <w:lang w:val="en-US" w:eastAsia="en-US"/>
              </w:rPr>
              <w:t>Кол-во</w:t>
            </w:r>
          </w:p>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sz w:val="16"/>
                <w:szCs w:val="16"/>
                <w:lang w:val="en-US" w:eastAsia="en-US"/>
              </w:rPr>
            </w:pPr>
            <w:r w:rsidRPr="009133DE">
              <w:rPr>
                <w:rFonts w:ascii="Times New Roman" w:eastAsia="Times New Roman" w:hAnsi="Times New Roman" w:cs="Times New Roman"/>
                <w:sz w:val="16"/>
                <w:szCs w:val="16"/>
                <w:lang w:val="en-US" w:eastAsia="en-US"/>
              </w:rPr>
              <w:t>уч-ся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sz w:val="16"/>
                <w:szCs w:val="16"/>
                <w:lang w:val="en-US" w:eastAsia="en-US"/>
              </w:rPr>
            </w:pPr>
            <w:r w:rsidRPr="009133DE">
              <w:rPr>
                <w:rFonts w:ascii="Times New Roman" w:eastAsia="Times New Roman" w:hAnsi="Times New Roman" w:cs="Times New Roman"/>
                <w:sz w:val="16"/>
                <w:szCs w:val="16"/>
                <w:lang w:val="en-US" w:eastAsia="en-US"/>
              </w:rPr>
              <w:t>Качество</w:t>
            </w:r>
          </w:p>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sz w:val="16"/>
                <w:szCs w:val="16"/>
                <w:lang w:val="en-US" w:eastAsia="en-US"/>
              </w:rPr>
            </w:pPr>
            <w:r w:rsidRPr="009133DE">
              <w:rPr>
                <w:rFonts w:ascii="Times New Roman" w:eastAsia="Times New Roman" w:hAnsi="Times New Roman" w:cs="Times New Roman"/>
                <w:sz w:val="16"/>
                <w:szCs w:val="16"/>
                <w:lang w:val="en-US" w:eastAsia="en-US"/>
              </w:rPr>
              <w:t xml:space="preserve"> знаний</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sz w:val="16"/>
                <w:szCs w:val="16"/>
                <w:lang w:val="en-US" w:eastAsia="en-US"/>
              </w:rPr>
            </w:pPr>
            <w:r w:rsidRPr="009133DE">
              <w:rPr>
                <w:rFonts w:ascii="Times New Roman" w:eastAsia="Times New Roman" w:hAnsi="Times New Roman" w:cs="Times New Roman"/>
                <w:sz w:val="16"/>
                <w:szCs w:val="16"/>
                <w:lang w:val="en-US" w:eastAsia="en-US"/>
              </w:rPr>
              <w:t xml:space="preserve">Процент </w:t>
            </w:r>
          </w:p>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sz w:val="16"/>
                <w:szCs w:val="16"/>
                <w:lang w:val="en-US" w:eastAsia="en-US"/>
              </w:rPr>
            </w:pPr>
            <w:r w:rsidRPr="009133DE">
              <w:rPr>
                <w:rFonts w:ascii="Times New Roman" w:eastAsia="Times New Roman" w:hAnsi="Times New Roman" w:cs="Times New Roman"/>
                <w:sz w:val="16"/>
                <w:szCs w:val="16"/>
                <w:lang w:val="en-US" w:eastAsia="en-US"/>
              </w:rPr>
              <w:t>обученности</w:t>
            </w:r>
          </w:p>
        </w:tc>
      </w:tr>
      <w:tr w:rsidR="009133DE" w:rsidRPr="009133DE" w:rsidTr="00481A8E">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val="en-US" w:eastAsia="en-US"/>
              </w:rPr>
            </w:pPr>
            <w:r w:rsidRPr="009133DE">
              <w:rPr>
                <w:rFonts w:ascii="Times New Roman" w:eastAsia="Times New Roman" w:hAnsi="Times New Roman" w:cs="Times New Roman"/>
                <w:lang w:val="en-US" w:eastAsia="en-US"/>
              </w:rPr>
              <w:t>10</w:t>
            </w:r>
            <w:r w:rsidRPr="009133DE">
              <w:rPr>
                <w:rFonts w:ascii="Times New Roman" w:eastAsia="Times New Roman" w:hAnsi="Times New Roman" w:cs="Times New Roman"/>
                <w:lang w:eastAsia="en-US"/>
              </w:rPr>
              <w:t>г</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val="en-US" w:eastAsia="en-US"/>
              </w:rPr>
            </w:pPr>
            <w:r w:rsidRPr="009133DE">
              <w:rPr>
                <w:rFonts w:ascii="Times New Roman" w:eastAsia="Times New Roman" w:hAnsi="Times New Roman" w:cs="Times New Roman"/>
                <w:lang w:val="en-US" w:eastAsia="en-US"/>
              </w:rPr>
              <w:t>математика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eastAsia="en-US"/>
              </w:rPr>
            </w:pPr>
            <w:r w:rsidRPr="009133DE">
              <w:rPr>
                <w:rFonts w:ascii="Times New Roman" w:eastAsia="Times New Roman" w:hAnsi="Times New Roman" w:cs="Times New Roman"/>
                <w:lang w:eastAsia="en-US"/>
              </w:rPr>
              <w:t>33</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eastAsia="en-US"/>
              </w:rPr>
            </w:pPr>
            <w:r w:rsidRPr="009133DE">
              <w:rPr>
                <w:rFonts w:ascii="Times New Roman" w:eastAsia="Times New Roman" w:hAnsi="Times New Roman" w:cs="Times New Roman"/>
                <w:lang w:eastAsia="en-US"/>
              </w:rPr>
              <w:t>48,48</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val="en-US" w:eastAsia="en-US"/>
              </w:rPr>
            </w:pPr>
            <w:r w:rsidRPr="009133DE">
              <w:rPr>
                <w:rFonts w:ascii="Times New Roman" w:eastAsia="Times New Roman" w:hAnsi="Times New Roman" w:cs="Times New Roman"/>
                <w:lang w:val="en-US" w:eastAsia="en-US"/>
              </w:rPr>
              <w:t>100</w:t>
            </w:r>
          </w:p>
        </w:tc>
      </w:tr>
      <w:tr w:rsidR="009133DE" w:rsidRPr="009133DE" w:rsidTr="00481A8E">
        <w:trPr>
          <w:trHeight w:val="262"/>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val="en-US" w:eastAsia="en-US"/>
              </w:rPr>
            </w:pPr>
            <w:r w:rsidRPr="009133DE">
              <w:rPr>
                <w:rFonts w:ascii="Times New Roman" w:eastAsia="Times New Roman" w:hAnsi="Times New Roman" w:cs="Times New Roman"/>
                <w:lang w:val="en-US" w:eastAsia="en-US"/>
              </w:rPr>
              <w:t>10</w:t>
            </w:r>
            <w:r w:rsidRPr="009133DE">
              <w:rPr>
                <w:rFonts w:ascii="Times New Roman" w:eastAsia="Times New Roman" w:hAnsi="Times New Roman" w:cs="Times New Roman"/>
                <w:lang w:eastAsia="en-US"/>
              </w:rPr>
              <w:t>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val="en-US" w:eastAsia="en-US"/>
              </w:rPr>
            </w:pPr>
            <w:r w:rsidRPr="009133DE">
              <w:rPr>
                <w:rFonts w:ascii="Times New Roman" w:eastAsia="Times New Roman" w:hAnsi="Times New Roman" w:cs="Times New Roman"/>
                <w:lang w:val="en-US" w:eastAsia="en-US"/>
              </w:rPr>
              <w:t>математика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eastAsia="en-US"/>
              </w:rPr>
            </w:pPr>
            <w:r w:rsidRPr="009133DE">
              <w:rPr>
                <w:rFonts w:ascii="Times New Roman" w:eastAsia="Times New Roman" w:hAnsi="Times New Roman" w:cs="Times New Roman"/>
                <w:lang w:val="en-US" w:eastAsia="en-US"/>
              </w:rPr>
              <w:t>3</w:t>
            </w:r>
            <w:r w:rsidRPr="009133DE">
              <w:rPr>
                <w:rFonts w:ascii="Times New Roman" w:eastAsia="Times New Roman" w:hAnsi="Times New Roman" w:cs="Times New Roman"/>
                <w:lang w:eastAsia="en-US"/>
              </w:rPr>
              <w:t>0</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eastAsia="en-US"/>
              </w:rPr>
            </w:pPr>
            <w:r w:rsidRPr="009133DE">
              <w:rPr>
                <w:rFonts w:ascii="Times New Roman" w:eastAsia="Times New Roman" w:hAnsi="Times New Roman" w:cs="Times New Roman"/>
                <w:lang w:eastAsia="en-US"/>
              </w:rPr>
              <w:t>73,33</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val="en-US" w:eastAsia="en-US"/>
              </w:rPr>
            </w:pPr>
            <w:r w:rsidRPr="009133DE">
              <w:rPr>
                <w:rFonts w:ascii="Times New Roman" w:eastAsia="Times New Roman" w:hAnsi="Times New Roman" w:cs="Times New Roman"/>
                <w:lang w:val="en-US" w:eastAsia="en-US"/>
              </w:rPr>
              <w:t>100</w:t>
            </w:r>
          </w:p>
        </w:tc>
      </w:tr>
      <w:tr w:rsidR="009133DE" w:rsidRPr="009133DE" w:rsidTr="00481A8E">
        <w:trPr>
          <w:trHeight w:val="225"/>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val="en-US" w:eastAsia="en-US"/>
              </w:rPr>
            </w:pPr>
            <w:r w:rsidRPr="009133DE">
              <w:rPr>
                <w:rFonts w:ascii="Times New Roman" w:eastAsia="Times New Roman" w:hAnsi="Times New Roman" w:cs="Times New Roman"/>
                <w:lang w:val="en-US" w:eastAsia="en-US"/>
              </w:rPr>
              <w:t>11а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val="en-US" w:eastAsia="en-US"/>
              </w:rPr>
            </w:pPr>
            <w:r w:rsidRPr="009133DE">
              <w:rPr>
                <w:rFonts w:ascii="Times New Roman" w:eastAsia="Times New Roman" w:hAnsi="Times New Roman" w:cs="Times New Roman"/>
                <w:lang w:val="en-US" w:eastAsia="en-US"/>
              </w:rPr>
              <w:t>математика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eastAsia="en-US"/>
              </w:rPr>
            </w:pPr>
            <w:r w:rsidRPr="009133DE">
              <w:rPr>
                <w:rFonts w:ascii="Times New Roman" w:eastAsia="Times New Roman" w:hAnsi="Times New Roman" w:cs="Times New Roman"/>
                <w:lang w:eastAsia="en-US"/>
              </w:rPr>
              <w:t>28</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eastAsia="en-US"/>
              </w:rPr>
            </w:pPr>
            <w:r w:rsidRPr="009133DE">
              <w:rPr>
                <w:rFonts w:ascii="Times New Roman" w:eastAsia="Times New Roman" w:hAnsi="Times New Roman" w:cs="Times New Roman"/>
                <w:lang w:eastAsia="en-US"/>
              </w:rPr>
              <w:t>64,29</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val="en-US" w:eastAsia="en-US"/>
              </w:rPr>
            </w:pPr>
            <w:r w:rsidRPr="009133DE">
              <w:rPr>
                <w:rFonts w:ascii="Times New Roman" w:eastAsia="Times New Roman" w:hAnsi="Times New Roman" w:cs="Times New Roman"/>
                <w:lang w:val="en-US" w:eastAsia="en-US"/>
              </w:rPr>
              <w:t>100</w:t>
            </w:r>
          </w:p>
        </w:tc>
      </w:tr>
      <w:tr w:rsidR="009133DE" w:rsidRPr="009133DE" w:rsidTr="00481A8E">
        <w:trPr>
          <w:trHeight w:val="225"/>
        </w:trPr>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val="en-US" w:eastAsia="en-US"/>
              </w:rPr>
            </w:pPr>
            <w:r w:rsidRPr="009133DE">
              <w:rPr>
                <w:rFonts w:ascii="Times New Roman" w:eastAsia="Times New Roman" w:hAnsi="Times New Roman" w:cs="Times New Roman"/>
                <w:lang w:val="en-US" w:eastAsia="en-US"/>
              </w:rPr>
              <w:t>11б</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val="en-US" w:eastAsia="en-US"/>
              </w:rPr>
            </w:pPr>
            <w:r w:rsidRPr="009133DE">
              <w:rPr>
                <w:rFonts w:ascii="Times New Roman" w:eastAsia="Times New Roman" w:hAnsi="Times New Roman" w:cs="Times New Roman"/>
                <w:lang w:val="en-US" w:eastAsia="en-US"/>
              </w:rPr>
              <w:t>математика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eastAsia="en-US"/>
              </w:rPr>
            </w:pPr>
            <w:r w:rsidRPr="009133DE">
              <w:rPr>
                <w:rFonts w:ascii="Times New Roman" w:eastAsia="Times New Roman" w:hAnsi="Times New Roman" w:cs="Times New Roman"/>
                <w:lang w:eastAsia="en-US"/>
              </w:rPr>
              <w:t>31</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eastAsia="en-US"/>
              </w:rPr>
            </w:pPr>
            <w:r w:rsidRPr="009133DE">
              <w:rPr>
                <w:rFonts w:ascii="Times New Roman" w:eastAsia="Times New Roman" w:hAnsi="Times New Roman" w:cs="Times New Roman"/>
                <w:lang w:eastAsia="en-US"/>
              </w:rPr>
              <w:t>67,74</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lang w:val="en-US" w:eastAsia="en-US"/>
              </w:rPr>
            </w:pPr>
            <w:r w:rsidRPr="009133DE">
              <w:rPr>
                <w:rFonts w:ascii="Times New Roman" w:eastAsia="Times New Roman" w:hAnsi="Times New Roman" w:cs="Times New Roman"/>
                <w:lang w:val="en-US" w:eastAsia="en-US"/>
              </w:rPr>
              <w:t>100</w:t>
            </w:r>
          </w:p>
        </w:tc>
      </w:tr>
      <w:tr w:rsidR="009133DE" w:rsidRPr="009133DE" w:rsidTr="00481A8E">
        <w:trPr>
          <w:trHeight w:val="262"/>
        </w:trPr>
        <w:tc>
          <w:tcPr>
            <w:tcW w:w="3687" w:type="dxa"/>
            <w:gridSpan w:val="3"/>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lang w:val="en-US" w:eastAsia="en-US"/>
              </w:rPr>
            </w:pPr>
            <w:r w:rsidRPr="009133DE">
              <w:rPr>
                <w:rFonts w:ascii="Times New Roman" w:eastAsia="Times New Roman" w:hAnsi="Times New Roman" w:cs="Times New Roman"/>
                <w:b/>
                <w:lang w:val="en-US" w:eastAsia="en-US"/>
              </w:rPr>
              <w:lastRenderedPageBreak/>
              <w:t>ИТОГО</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lang w:eastAsia="en-US"/>
              </w:rPr>
            </w:pPr>
            <w:r w:rsidRPr="009133DE">
              <w:rPr>
                <w:rFonts w:ascii="Times New Roman" w:eastAsia="Times New Roman" w:hAnsi="Times New Roman" w:cs="Times New Roman"/>
                <w:b/>
                <w:lang w:eastAsia="en-US"/>
              </w:rPr>
              <w:t>63,46</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lang w:val="en-US" w:eastAsia="en-US"/>
              </w:rPr>
            </w:pPr>
            <w:r w:rsidRPr="009133DE">
              <w:rPr>
                <w:rFonts w:ascii="Times New Roman" w:eastAsia="Times New Roman" w:hAnsi="Times New Roman" w:cs="Times New Roman"/>
                <w:b/>
                <w:lang w:val="en-US" w:eastAsia="en-US"/>
              </w:rPr>
              <w:t>100</w:t>
            </w:r>
          </w:p>
        </w:tc>
      </w:tr>
    </w:tbl>
    <w:p w:rsidR="009133DE" w:rsidRPr="009133DE" w:rsidRDefault="009133DE" w:rsidP="009133DE">
      <w:pPr>
        <w:shd w:val="clear" w:color="auto" w:fill="FFFFFF"/>
        <w:spacing w:after="0"/>
        <w:jc w:val="both"/>
        <w:rPr>
          <w:rFonts w:ascii="Corsiva" w:eastAsia="Corsiva" w:hAnsi="Corsiva" w:cs="Corsiva"/>
          <w:b/>
          <w:color w:val="000000"/>
          <w:sz w:val="28"/>
          <w:szCs w:val="28"/>
        </w:rPr>
      </w:pPr>
    </w:p>
    <w:p w:rsidR="009133DE" w:rsidRPr="009133DE" w:rsidRDefault="009133DE" w:rsidP="009133DE">
      <w:pPr>
        <w:shd w:val="clear" w:color="auto" w:fill="FFFFFF"/>
        <w:spacing w:after="0" w:line="240" w:lineRule="auto"/>
        <w:jc w:val="both"/>
        <w:rPr>
          <w:rFonts w:ascii="Times New Roman" w:eastAsia="Times New Roman" w:hAnsi="Times New Roman" w:cs="Times New Roman"/>
          <w:color w:val="000000"/>
          <w:sz w:val="28"/>
          <w:szCs w:val="28"/>
        </w:rPr>
      </w:pPr>
      <w:r w:rsidRPr="009133DE">
        <w:rPr>
          <w:rFonts w:ascii="Times New Roman" w:eastAsia="Times New Roman" w:hAnsi="Times New Roman" w:cs="Times New Roman"/>
          <w:color w:val="000000"/>
          <w:sz w:val="28"/>
          <w:szCs w:val="28"/>
        </w:rPr>
        <w:t>Анализ состояния качества знаний по основным предметам учебного плана  в выпускных классах показывает, что в 11а</w:t>
      </w:r>
      <w:proofErr w:type="gramStart"/>
      <w:r w:rsidRPr="009133DE">
        <w:rPr>
          <w:rFonts w:ascii="Times New Roman" w:eastAsia="Times New Roman" w:hAnsi="Times New Roman" w:cs="Times New Roman"/>
          <w:color w:val="000000"/>
          <w:sz w:val="28"/>
          <w:szCs w:val="28"/>
        </w:rPr>
        <w:t>,б</w:t>
      </w:r>
      <w:proofErr w:type="gramEnd"/>
      <w:r w:rsidRPr="009133DE">
        <w:rPr>
          <w:rFonts w:ascii="Times New Roman" w:eastAsia="Times New Roman" w:hAnsi="Times New Roman" w:cs="Times New Roman"/>
          <w:color w:val="000000"/>
          <w:sz w:val="28"/>
          <w:szCs w:val="28"/>
        </w:rPr>
        <w:t xml:space="preserve"> классе качество знаний имеет положительную динамику. </w:t>
      </w:r>
    </w:p>
    <w:p w:rsidR="009133DE" w:rsidRDefault="009133DE">
      <w:pPr>
        <w:shd w:val="clear" w:color="auto" w:fill="FFFFFF"/>
        <w:spacing w:after="0"/>
        <w:jc w:val="both"/>
        <w:rPr>
          <w:rFonts w:ascii="Corsiva" w:eastAsia="Corsiva" w:hAnsi="Corsiva" w:cs="Corsiva"/>
          <w:b/>
          <w:color w:val="000000"/>
          <w:sz w:val="28"/>
          <w:szCs w:val="28"/>
        </w:rPr>
      </w:pPr>
    </w:p>
    <w:p w:rsidR="009133DE" w:rsidRDefault="009133DE">
      <w:pPr>
        <w:shd w:val="clear" w:color="auto" w:fill="FFFFFF"/>
        <w:spacing w:after="0"/>
        <w:jc w:val="both"/>
        <w:rPr>
          <w:rFonts w:ascii="Corsiva" w:eastAsia="Corsiva" w:hAnsi="Corsiva" w:cs="Corsiva"/>
          <w:b/>
          <w:color w:val="000000"/>
          <w:sz w:val="28"/>
          <w:szCs w:val="28"/>
        </w:rPr>
      </w:pPr>
    </w:p>
    <w:p w:rsidR="00406EAC" w:rsidRDefault="00406EAC">
      <w:pPr>
        <w:shd w:val="clear" w:color="auto" w:fill="FFFFFF"/>
        <w:spacing w:after="0" w:line="240" w:lineRule="auto"/>
        <w:jc w:val="both"/>
        <w:rPr>
          <w:rFonts w:ascii="Times New Roman" w:eastAsia="Times New Roman" w:hAnsi="Times New Roman" w:cs="Times New Roman"/>
          <w:color w:val="000000"/>
          <w:sz w:val="28"/>
          <w:szCs w:val="28"/>
        </w:rPr>
      </w:pPr>
      <w:bookmarkStart w:id="18" w:name="_heading=h.3znysh7" w:colFirst="0" w:colLast="0"/>
      <w:bookmarkEnd w:id="18"/>
    </w:p>
    <w:p w:rsidR="00406EAC" w:rsidRDefault="00D35D58">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Сравнительный анализ результатов обучения за пять учебных лет в 10-11-х классах представлен в таблице (без учёта преемственности):</w:t>
      </w:r>
    </w:p>
    <w:p w:rsidR="009133DE" w:rsidRDefault="009133DE">
      <w:pPr>
        <w:shd w:val="clear" w:color="auto" w:fill="FFFFFF"/>
        <w:spacing w:after="0" w:line="240" w:lineRule="auto"/>
        <w:jc w:val="both"/>
        <w:rPr>
          <w:rFonts w:ascii="Times New Roman" w:eastAsia="Times New Roman" w:hAnsi="Times New Roman" w:cs="Times New Roman"/>
          <w:b/>
          <w:color w:val="000000"/>
          <w:sz w:val="28"/>
          <w:szCs w:val="28"/>
        </w:rPr>
      </w:pPr>
    </w:p>
    <w:tbl>
      <w:tblPr>
        <w:tblW w:w="10817"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993"/>
        <w:gridCol w:w="993"/>
        <w:gridCol w:w="992"/>
        <w:gridCol w:w="992"/>
        <w:gridCol w:w="992"/>
        <w:gridCol w:w="993"/>
        <w:gridCol w:w="992"/>
        <w:gridCol w:w="992"/>
        <w:gridCol w:w="992"/>
        <w:gridCol w:w="1036"/>
      </w:tblGrid>
      <w:tr w:rsidR="009133DE" w:rsidRPr="009133DE" w:rsidTr="00481A8E">
        <w:trPr>
          <w:trHeight w:val="125"/>
        </w:trPr>
        <w:tc>
          <w:tcPr>
            <w:tcW w:w="850" w:type="dxa"/>
            <w:vMerge w:val="restart"/>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Классы</w:t>
            </w:r>
          </w:p>
        </w:tc>
        <w:tc>
          <w:tcPr>
            <w:tcW w:w="4962" w:type="dxa"/>
            <w:gridSpan w:val="5"/>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 успеваемости</w:t>
            </w:r>
          </w:p>
        </w:tc>
        <w:tc>
          <w:tcPr>
            <w:tcW w:w="5005" w:type="dxa"/>
            <w:gridSpan w:val="5"/>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 качества</w:t>
            </w:r>
          </w:p>
        </w:tc>
      </w:tr>
      <w:tr w:rsidR="009133DE" w:rsidRPr="009133DE" w:rsidTr="00481A8E">
        <w:trPr>
          <w:trHeight w:val="125"/>
        </w:trPr>
        <w:tc>
          <w:tcPr>
            <w:tcW w:w="850" w:type="dxa"/>
            <w:vMerge/>
          </w:tcPr>
          <w:p w:rsidR="009133DE" w:rsidRPr="009133DE" w:rsidRDefault="009133DE" w:rsidP="009133DE">
            <w:pPr>
              <w:widowControl w:val="0"/>
              <w:pBdr>
                <w:top w:val="nil"/>
                <w:left w:val="nil"/>
                <w:bottom w:val="nil"/>
                <w:right w:val="nil"/>
                <w:between w:val="nil"/>
              </w:pBdr>
              <w:autoSpaceDE w:val="0"/>
              <w:autoSpaceDN w:val="0"/>
              <w:spacing w:after="0"/>
              <w:rPr>
                <w:rFonts w:ascii="Times New Roman" w:eastAsia="Times New Roman" w:hAnsi="Times New Roman" w:cs="Times New Roman"/>
                <w:b/>
                <w:color w:val="000000"/>
                <w:sz w:val="24"/>
                <w:szCs w:val="24"/>
                <w:lang w:val="en-US" w:eastAsia="en-US"/>
              </w:rPr>
            </w:pPr>
          </w:p>
        </w:tc>
        <w:tc>
          <w:tcPr>
            <w:tcW w:w="993"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2017/</w:t>
            </w:r>
          </w:p>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2018</w:t>
            </w:r>
          </w:p>
        </w:tc>
        <w:tc>
          <w:tcPr>
            <w:tcW w:w="993"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2018/</w:t>
            </w:r>
          </w:p>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2019</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2019/</w:t>
            </w:r>
          </w:p>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2020</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2020/</w:t>
            </w:r>
          </w:p>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2021</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eastAsia="en-US"/>
              </w:rPr>
            </w:pPr>
            <w:r w:rsidRPr="009133DE">
              <w:rPr>
                <w:rFonts w:ascii="Times New Roman" w:eastAsia="Times New Roman" w:hAnsi="Times New Roman" w:cs="Times New Roman"/>
                <w:b/>
                <w:color w:val="000000"/>
                <w:sz w:val="24"/>
                <w:szCs w:val="24"/>
                <w:lang w:eastAsia="en-US"/>
              </w:rPr>
              <w:t>2021/</w:t>
            </w:r>
          </w:p>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eastAsia="en-US"/>
              </w:rPr>
            </w:pPr>
            <w:r w:rsidRPr="009133DE">
              <w:rPr>
                <w:rFonts w:ascii="Times New Roman" w:eastAsia="Times New Roman" w:hAnsi="Times New Roman" w:cs="Times New Roman"/>
                <w:b/>
                <w:color w:val="000000"/>
                <w:sz w:val="24"/>
                <w:szCs w:val="24"/>
                <w:lang w:eastAsia="en-US"/>
              </w:rPr>
              <w:t>2022</w:t>
            </w:r>
          </w:p>
        </w:tc>
        <w:tc>
          <w:tcPr>
            <w:tcW w:w="993"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2017/</w:t>
            </w:r>
          </w:p>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2018</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2018/</w:t>
            </w:r>
          </w:p>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2019</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2019/</w:t>
            </w:r>
          </w:p>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2020</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2020/</w:t>
            </w:r>
          </w:p>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2021</w:t>
            </w:r>
          </w:p>
        </w:tc>
        <w:tc>
          <w:tcPr>
            <w:tcW w:w="1036"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eastAsia="en-US"/>
              </w:rPr>
            </w:pPr>
            <w:r w:rsidRPr="009133DE">
              <w:rPr>
                <w:rFonts w:ascii="Times New Roman" w:eastAsia="Times New Roman" w:hAnsi="Times New Roman" w:cs="Times New Roman"/>
                <w:b/>
                <w:color w:val="000000"/>
                <w:sz w:val="24"/>
                <w:szCs w:val="24"/>
                <w:lang w:eastAsia="en-US"/>
              </w:rPr>
              <w:t>2021/</w:t>
            </w:r>
          </w:p>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eastAsia="en-US"/>
              </w:rPr>
            </w:pPr>
            <w:r w:rsidRPr="009133DE">
              <w:rPr>
                <w:rFonts w:ascii="Times New Roman" w:eastAsia="Times New Roman" w:hAnsi="Times New Roman" w:cs="Times New Roman"/>
                <w:b/>
                <w:color w:val="000000"/>
                <w:sz w:val="24"/>
                <w:szCs w:val="24"/>
                <w:lang w:eastAsia="en-US"/>
              </w:rPr>
              <w:t>2022</w:t>
            </w:r>
          </w:p>
        </w:tc>
      </w:tr>
      <w:tr w:rsidR="009133DE" w:rsidRPr="009133DE" w:rsidTr="00481A8E">
        <w:trPr>
          <w:trHeight w:val="220"/>
        </w:trPr>
        <w:tc>
          <w:tcPr>
            <w:tcW w:w="850"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10-ые</w:t>
            </w:r>
          </w:p>
        </w:tc>
        <w:tc>
          <w:tcPr>
            <w:tcW w:w="993"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80,55</w:t>
            </w:r>
          </w:p>
        </w:tc>
        <w:tc>
          <w:tcPr>
            <w:tcW w:w="993"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100</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100</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100</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100</w:t>
            </w:r>
          </w:p>
        </w:tc>
        <w:tc>
          <w:tcPr>
            <w:tcW w:w="993"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25</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18,75</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46</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58,5</w:t>
            </w:r>
          </w:p>
        </w:tc>
        <w:tc>
          <w:tcPr>
            <w:tcW w:w="1036"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eastAsia="en-US"/>
              </w:rPr>
            </w:pPr>
            <w:r w:rsidRPr="009133DE">
              <w:rPr>
                <w:rFonts w:ascii="Times New Roman" w:eastAsia="Times New Roman" w:hAnsi="Times New Roman" w:cs="Times New Roman"/>
                <w:b/>
                <w:color w:val="000000"/>
                <w:sz w:val="24"/>
                <w:szCs w:val="24"/>
                <w:lang w:eastAsia="en-US"/>
              </w:rPr>
              <w:t>45</w:t>
            </w:r>
          </w:p>
        </w:tc>
      </w:tr>
      <w:tr w:rsidR="009133DE" w:rsidRPr="009133DE" w:rsidTr="00481A8E">
        <w:trPr>
          <w:trHeight w:val="220"/>
        </w:trPr>
        <w:tc>
          <w:tcPr>
            <w:tcW w:w="850"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11-ые</w:t>
            </w:r>
          </w:p>
        </w:tc>
        <w:tc>
          <w:tcPr>
            <w:tcW w:w="993"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100</w:t>
            </w:r>
          </w:p>
        </w:tc>
        <w:tc>
          <w:tcPr>
            <w:tcW w:w="993"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100</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100</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100</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100</w:t>
            </w:r>
          </w:p>
        </w:tc>
        <w:tc>
          <w:tcPr>
            <w:tcW w:w="993"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50</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37,5</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32</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36,5</w:t>
            </w:r>
          </w:p>
        </w:tc>
        <w:tc>
          <w:tcPr>
            <w:tcW w:w="1036"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eastAsia="en-US"/>
              </w:rPr>
            </w:pPr>
            <w:r w:rsidRPr="009133DE">
              <w:rPr>
                <w:rFonts w:ascii="Times New Roman" w:eastAsia="Times New Roman" w:hAnsi="Times New Roman" w:cs="Times New Roman"/>
                <w:b/>
                <w:color w:val="000000"/>
                <w:sz w:val="24"/>
                <w:szCs w:val="24"/>
                <w:lang w:eastAsia="en-US"/>
              </w:rPr>
              <w:t>57,43</w:t>
            </w:r>
          </w:p>
        </w:tc>
      </w:tr>
      <w:tr w:rsidR="009133DE" w:rsidRPr="009133DE" w:rsidTr="00481A8E">
        <w:trPr>
          <w:trHeight w:val="441"/>
        </w:trPr>
        <w:tc>
          <w:tcPr>
            <w:tcW w:w="850"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10-ые и 11-ые</w:t>
            </w:r>
          </w:p>
        </w:tc>
        <w:tc>
          <w:tcPr>
            <w:tcW w:w="993"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90,27</w:t>
            </w:r>
          </w:p>
        </w:tc>
        <w:tc>
          <w:tcPr>
            <w:tcW w:w="993"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100</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100</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100</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100</w:t>
            </w:r>
          </w:p>
        </w:tc>
        <w:tc>
          <w:tcPr>
            <w:tcW w:w="993"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35,48</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28,12</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39</w:t>
            </w:r>
          </w:p>
        </w:tc>
        <w:tc>
          <w:tcPr>
            <w:tcW w:w="992"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val="en-US" w:eastAsia="en-US"/>
              </w:rPr>
            </w:pPr>
            <w:r w:rsidRPr="009133DE">
              <w:rPr>
                <w:rFonts w:ascii="Times New Roman" w:eastAsia="Times New Roman" w:hAnsi="Times New Roman" w:cs="Times New Roman"/>
                <w:b/>
                <w:color w:val="000000"/>
                <w:sz w:val="24"/>
                <w:szCs w:val="24"/>
                <w:lang w:val="en-US" w:eastAsia="en-US"/>
              </w:rPr>
              <w:t>47,5</w:t>
            </w:r>
          </w:p>
        </w:tc>
        <w:tc>
          <w:tcPr>
            <w:tcW w:w="1036" w:type="dxa"/>
          </w:tcPr>
          <w:p w:rsidR="009133DE" w:rsidRPr="009133DE" w:rsidRDefault="009133DE" w:rsidP="009133DE">
            <w:pPr>
              <w:widowControl w:val="0"/>
              <w:autoSpaceDE w:val="0"/>
              <w:autoSpaceDN w:val="0"/>
              <w:spacing w:after="0" w:line="240" w:lineRule="auto"/>
              <w:jc w:val="both"/>
              <w:rPr>
                <w:rFonts w:ascii="Times New Roman" w:eastAsia="Times New Roman" w:hAnsi="Times New Roman" w:cs="Times New Roman"/>
                <w:b/>
                <w:color w:val="000000"/>
                <w:sz w:val="24"/>
                <w:szCs w:val="24"/>
                <w:lang w:eastAsia="en-US"/>
              </w:rPr>
            </w:pPr>
            <w:r w:rsidRPr="009133DE">
              <w:rPr>
                <w:rFonts w:ascii="Times New Roman" w:eastAsia="Times New Roman" w:hAnsi="Times New Roman" w:cs="Times New Roman"/>
                <w:b/>
                <w:color w:val="000000"/>
                <w:sz w:val="24"/>
                <w:szCs w:val="24"/>
                <w:lang w:eastAsia="en-US"/>
              </w:rPr>
              <w:t>51,22</w:t>
            </w:r>
          </w:p>
        </w:tc>
      </w:tr>
    </w:tbl>
    <w:p w:rsidR="009133DE" w:rsidRDefault="009133DE">
      <w:pPr>
        <w:shd w:val="clear" w:color="auto" w:fill="FFFFFF"/>
        <w:spacing w:after="0" w:line="240" w:lineRule="auto"/>
        <w:jc w:val="both"/>
        <w:rPr>
          <w:rFonts w:ascii="Times New Roman" w:eastAsia="Times New Roman" w:hAnsi="Times New Roman" w:cs="Times New Roman"/>
          <w:b/>
          <w:color w:val="000000"/>
          <w:sz w:val="28"/>
          <w:szCs w:val="28"/>
        </w:rPr>
      </w:pPr>
    </w:p>
    <w:p w:rsidR="009133DE" w:rsidRDefault="009133DE">
      <w:pPr>
        <w:shd w:val="clear" w:color="auto" w:fill="FFFFFF"/>
        <w:spacing w:after="0" w:line="240" w:lineRule="auto"/>
        <w:jc w:val="both"/>
        <w:rPr>
          <w:rFonts w:ascii="Times New Roman" w:eastAsia="Times New Roman" w:hAnsi="Times New Roman" w:cs="Times New Roman"/>
          <w:b/>
          <w:color w:val="000000"/>
          <w:sz w:val="28"/>
          <w:szCs w:val="28"/>
        </w:rPr>
      </w:pPr>
    </w:p>
    <w:p w:rsidR="009133DE" w:rsidRDefault="009133DE">
      <w:pPr>
        <w:shd w:val="clear" w:color="auto" w:fill="FFFFFF"/>
        <w:spacing w:after="0" w:line="240" w:lineRule="auto"/>
        <w:jc w:val="both"/>
        <w:rPr>
          <w:rFonts w:ascii="Times New Roman" w:eastAsia="Times New Roman" w:hAnsi="Times New Roman" w:cs="Times New Roman"/>
          <w:b/>
          <w:color w:val="000000"/>
          <w:sz w:val="28"/>
          <w:szCs w:val="28"/>
        </w:rPr>
      </w:pPr>
    </w:p>
    <w:p w:rsidR="009133DE" w:rsidRDefault="009133DE">
      <w:pPr>
        <w:shd w:val="clear" w:color="auto" w:fill="FFFFFF"/>
        <w:spacing w:after="0" w:line="240" w:lineRule="auto"/>
        <w:jc w:val="both"/>
        <w:rPr>
          <w:rFonts w:ascii="Times New Roman" w:eastAsia="Times New Roman" w:hAnsi="Times New Roman" w:cs="Times New Roman"/>
          <w:b/>
          <w:color w:val="000000"/>
          <w:sz w:val="28"/>
          <w:szCs w:val="28"/>
        </w:rPr>
      </w:pPr>
    </w:p>
    <w:p w:rsidR="00406EAC" w:rsidRDefault="00D35D58">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Сравнительный анализ результатов обучения за пять лет представлен в диаграмме</w:t>
      </w:r>
    </w:p>
    <w:p w:rsidR="009133DE" w:rsidRPr="009133DE" w:rsidRDefault="009133DE" w:rsidP="009133DE">
      <w:pPr>
        <w:shd w:val="clear" w:color="auto" w:fill="FFFFFF"/>
        <w:spacing w:after="0" w:line="240" w:lineRule="auto"/>
        <w:jc w:val="both"/>
        <w:rPr>
          <w:rFonts w:ascii="Times New Roman" w:eastAsia="Times New Roman" w:hAnsi="Times New Roman" w:cs="Times New Roman"/>
          <w:b/>
          <w:color w:val="000000"/>
          <w:sz w:val="28"/>
          <w:szCs w:val="28"/>
        </w:rPr>
      </w:pPr>
      <w:r w:rsidRPr="009133DE">
        <w:rPr>
          <w:rFonts w:ascii="Times New Roman" w:eastAsia="Times New Roman" w:hAnsi="Times New Roman" w:cs="Times New Roman"/>
          <w:b/>
          <w:noProof/>
          <w:color w:val="000000"/>
          <w:sz w:val="28"/>
          <w:szCs w:val="28"/>
        </w:rPr>
        <w:drawing>
          <wp:inline distT="0" distB="0" distL="0" distR="0">
            <wp:extent cx="5029200" cy="210502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06EAC" w:rsidRDefault="00406EAC">
      <w:pPr>
        <w:shd w:val="clear" w:color="auto" w:fill="FFFFFF"/>
        <w:spacing w:after="0" w:line="240" w:lineRule="auto"/>
        <w:jc w:val="both"/>
        <w:rPr>
          <w:rFonts w:ascii="Times New Roman" w:eastAsia="Times New Roman" w:hAnsi="Times New Roman" w:cs="Times New Roman"/>
          <w:b/>
          <w:color w:val="000000"/>
          <w:sz w:val="28"/>
          <w:szCs w:val="28"/>
        </w:rPr>
      </w:pPr>
    </w:p>
    <w:p w:rsidR="00406EAC" w:rsidRDefault="00406EAC">
      <w:pPr>
        <w:shd w:val="clear" w:color="auto" w:fill="FFFFFF"/>
        <w:spacing w:after="0" w:line="240" w:lineRule="auto"/>
        <w:jc w:val="both"/>
        <w:rPr>
          <w:rFonts w:ascii="Times New Roman" w:eastAsia="Times New Roman" w:hAnsi="Times New Roman" w:cs="Times New Roman"/>
          <w:b/>
          <w:color w:val="000000"/>
          <w:sz w:val="28"/>
          <w:szCs w:val="28"/>
        </w:rPr>
      </w:pPr>
    </w:p>
    <w:p w:rsidR="009133DE" w:rsidRPr="009133DE" w:rsidRDefault="009133DE" w:rsidP="009133D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133DE">
        <w:rPr>
          <w:rFonts w:ascii="Times New Roman" w:eastAsia="Times New Roman" w:hAnsi="Times New Roman" w:cs="Times New Roman"/>
          <w:color w:val="000000"/>
          <w:sz w:val="28"/>
          <w:szCs w:val="28"/>
        </w:rPr>
        <w:t xml:space="preserve">Анализируя данные таблицы и диаграммы, можно сделать следующий вывод: общая успеваемость в средней школе повысилась, показатель качества наивысший за последние 5 лет и наблюдается положительная динамика последние 3 года. 9  обучающихся средней школы успевают </w:t>
      </w:r>
      <w:proofErr w:type="gramStart"/>
      <w:r w:rsidRPr="009133DE">
        <w:rPr>
          <w:rFonts w:ascii="Times New Roman" w:eastAsia="Times New Roman" w:hAnsi="Times New Roman" w:cs="Times New Roman"/>
          <w:color w:val="000000"/>
          <w:sz w:val="28"/>
          <w:szCs w:val="28"/>
        </w:rPr>
        <w:t>на</w:t>
      </w:r>
      <w:proofErr w:type="gramEnd"/>
      <w:r w:rsidRPr="009133DE">
        <w:rPr>
          <w:rFonts w:ascii="Times New Roman" w:eastAsia="Times New Roman" w:hAnsi="Times New Roman" w:cs="Times New Roman"/>
          <w:color w:val="000000"/>
          <w:sz w:val="28"/>
          <w:szCs w:val="28"/>
        </w:rPr>
        <w:t xml:space="preserve"> «отлично»,53- на «хорошо». </w:t>
      </w:r>
    </w:p>
    <w:p w:rsidR="009133DE" w:rsidRPr="009133DE" w:rsidRDefault="009133DE" w:rsidP="009133DE">
      <w:pPr>
        <w:shd w:val="clear" w:color="auto" w:fill="FFFFFF"/>
        <w:spacing w:after="0" w:line="240" w:lineRule="auto"/>
        <w:jc w:val="both"/>
        <w:rPr>
          <w:rFonts w:ascii="Times New Roman" w:eastAsia="Times New Roman" w:hAnsi="Times New Roman" w:cs="Times New Roman"/>
          <w:color w:val="000000"/>
          <w:sz w:val="28"/>
          <w:szCs w:val="28"/>
        </w:rPr>
      </w:pPr>
      <w:r w:rsidRPr="009133DE">
        <w:rPr>
          <w:rFonts w:ascii="Times New Roman" w:eastAsia="Times New Roman" w:hAnsi="Times New Roman" w:cs="Times New Roman"/>
          <w:color w:val="000000"/>
          <w:sz w:val="28"/>
          <w:szCs w:val="28"/>
        </w:rPr>
        <w:tab/>
        <w:t xml:space="preserve">Наблюдение за процентом качества обучения в 11 выпускном классе позволяет прийти к выводу о его положительной динамике. Учителями-предметниками проведена большая работа по повышению  уровня преподаваемых предметов, нахождения индивидуального подхода к каждому выпускнику. </w:t>
      </w:r>
    </w:p>
    <w:p w:rsidR="009133DE" w:rsidRPr="009133DE" w:rsidRDefault="009133DE" w:rsidP="009133D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133DE">
        <w:rPr>
          <w:rFonts w:ascii="Times New Roman" w:eastAsia="Times New Roman" w:hAnsi="Times New Roman" w:cs="Times New Roman"/>
          <w:color w:val="000000"/>
          <w:sz w:val="28"/>
          <w:szCs w:val="28"/>
        </w:rPr>
        <w:lastRenderedPageBreak/>
        <w:t xml:space="preserve">Ежегодно наши выпускники  оканчивают школу с отличием и награждаются медалями и Похвальными листами. По итогам обучения в 2017/2018 учебном году  золотыми медалями награждены следующие выпускники: Безносикова Екатерина, Львова Александра, Трофимова Виктория. Все выпускники подтвердили качество полученной золотой медали высокими баллами ЕГЭ. По итогам обучения в 2018/2019 учебном году награждены  медалями Каурова Елена Андреевна, Ситеева Анастасия Михайловна. В 2019/2020 учебном году золотыми медалями </w:t>
      </w:r>
      <w:proofErr w:type="gramStart"/>
      <w:r w:rsidRPr="009133DE">
        <w:rPr>
          <w:rFonts w:ascii="Times New Roman" w:eastAsia="Times New Roman" w:hAnsi="Times New Roman" w:cs="Times New Roman"/>
          <w:color w:val="000000"/>
          <w:sz w:val="28"/>
          <w:szCs w:val="28"/>
        </w:rPr>
        <w:t>награждены</w:t>
      </w:r>
      <w:proofErr w:type="gramEnd"/>
      <w:r w:rsidRPr="009133DE">
        <w:rPr>
          <w:rFonts w:ascii="Times New Roman" w:eastAsia="Times New Roman" w:hAnsi="Times New Roman" w:cs="Times New Roman"/>
          <w:color w:val="000000"/>
          <w:sz w:val="28"/>
          <w:szCs w:val="28"/>
        </w:rPr>
        <w:t xml:space="preserve"> Веко Екатерина, Улыбышева Анастасия. В 2020/2021 учебном году в школе 8 медалистов – рекордное количество медалей за все время работы школы. Золотой медалью </w:t>
      </w:r>
      <w:proofErr w:type="gramStart"/>
      <w:r w:rsidRPr="009133DE">
        <w:rPr>
          <w:rFonts w:ascii="Times New Roman" w:eastAsia="Times New Roman" w:hAnsi="Times New Roman" w:cs="Times New Roman"/>
          <w:color w:val="000000"/>
          <w:sz w:val="28"/>
          <w:szCs w:val="28"/>
        </w:rPr>
        <w:t>награждены</w:t>
      </w:r>
      <w:proofErr w:type="gramEnd"/>
      <w:r w:rsidRPr="009133DE">
        <w:rPr>
          <w:rFonts w:ascii="Times New Roman" w:eastAsia="Times New Roman" w:hAnsi="Times New Roman" w:cs="Times New Roman"/>
          <w:color w:val="000000"/>
          <w:sz w:val="28"/>
          <w:szCs w:val="28"/>
        </w:rPr>
        <w:t>: Двуреченская Ксения, Назарова Арина, Подавайленко Полина, Алексеева Анна, Вишняков Владимир, Голева Анастасия, Козина Дарья, Логинова Анастасия. В 2021/2022 учебном году в школе 3 медалиста: Басхамджиева Ангелина, Абрамов Алексей, Карпенко Диана.</w:t>
      </w:r>
    </w:p>
    <w:p w:rsidR="009133DE" w:rsidRPr="009133DE" w:rsidRDefault="009133DE" w:rsidP="009133DE">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406EAC" w:rsidRDefault="009133D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9133DE">
        <w:rPr>
          <w:rFonts w:ascii="Times New Roman" w:eastAsia="Times New Roman" w:hAnsi="Times New Roman" w:cs="Times New Roman"/>
          <w:noProof/>
          <w:color w:val="000000"/>
          <w:sz w:val="24"/>
          <w:szCs w:val="24"/>
        </w:rPr>
        <w:drawing>
          <wp:inline distT="0" distB="0" distL="0" distR="0">
            <wp:extent cx="5695950" cy="31242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06EAC" w:rsidRDefault="00406EAC">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406EAC" w:rsidRDefault="00406EAC">
      <w:pPr>
        <w:shd w:val="clear" w:color="auto" w:fill="FFFFFF"/>
        <w:spacing w:after="0" w:line="240" w:lineRule="auto"/>
        <w:jc w:val="both"/>
        <w:rPr>
          <w:rFonts w:ascii="Times New Roman" w:eastAsia="Times New Roman" w:hAnsi="Times New Roman" w:cs="Times New Roman"/>
          <w:color w:val="000000"/>
          <w:sz w:val="24"/>
          <w:szCs w:val="24"/>
        </w:rPr>
      </w:pPr>
    </w:p>
    <w:p w:rsidR="007313C0" w:rsidRPr="007313C0" w:rsidRDefault="007313C0" w:rsidP="007313C0">
      <w:pPr>
        <w:shd w:val="clear" w:color="auto" w:fill="FFFFFF"/>
        <w:spacing w:after="0" w:line="240" w:lineRule="auto"/>
        <w:jc w:val="both"/>
        <w:rPr>
          <w:rFonts w:ascii="Times New Roman" w:eastAsia="Times New Roman" w:hAnsi="Times New Roman" w:cs="Times New Roman"/>
          <w:b/>
          <w:color w:val="000000"/>
          <w:sz w:val="24"/>
          <w:szCs w:val="24"/>
        </w:rPr>
      </w:pPr>
      <w:r w:rsidRPr="007313C0">
        <w:rPr>
          <w:rFonts w:ascii="Times New Roman" w:eastAsia="Times New Roman" w:hAnsi="Times New Roman" w:cs="Times New Roman"/>
          <w:b/>
          <w:color w:val="000000"/>
          <w:sz w:val="24"/>
          <w:szCs w:val="24"/>
        </w:rPr>
        <w:t xml:space="preserve">Вывод: Каждый год в школе есть выпускники, которые окончили школу на «отлично» и получили золотую медаль. </w:t>
      </w:r>
    </w:p>
    <w:p w:rsidR="007313C0" w:rsidRPr="007313C0" w:rsidRDefault="007313C0" w:rsidP="007313C0">
      <w:pPr>
        <w:shd w:val="clear" w:color="auto" w:fill="FFFFFF"/>
        <w:spacing w:after="0" w:line="240" w:lineRule="auto"/>
        <w:jc w:val="both"/>
        <w:rPr>
          <w:rFonts w:ascii="Times New Roman" w:eastAsia="Times New Roman" w:hAnsi="Times New Roman" w:cs="Times New Roman"/>
          <w:b/>
          <w:color w:val="000000"/>
          <w:sz w:val="24"/>
          <w:szCs w:val="24"/>
        </w:rPr>
      </w:pPr>
    </w:p>
    <w:p w:rsidR="007313C0" w:rsidRPr="007313C0" w:rsidRDefault="007313C0" w:rsidP="007313C0">
      <w:pPr>
        <w:shd w:val="clear" w:color="auto" w:fill="FFFFFF"/>
        <w:spacing w:after="0" w:line="240" w:lineRule="auto"/>
        <w:jc w:val="both"/>
        <w:rPr>
          <w:rFonts w:ascii="Times New Roman" w:eastAsia="Times New Roman" w:hAnsi="Times New Roman" w:cs="Times New Roman"/>
          <w:b/>
          <w:color w:val="000000"/>
          <w:sz w:val="28"/>
          <w:szCs w:val="28"/>
        </w:rPr>
      </w:pPr>
    </w:p>
    <w:p w:rsidR="007313C0" w:rsidRPr="007313C0" w:rsidRDefault="007313C0" w:rsidP="007313C0">
      <w:pPr>
        <w:spacing w:after="0"/>
        <w:ind w:firstLine="708"/>
        <w:jc w:val="both"/>
        <w:rPr>
          <w:rFonts w:ascii="Times New Roman" w:eastAsia="Times New Roman" w:hAnsi="Times New Roman" w:cs="Times New Roman"/>
          <w:sz w:val="24"/>
          <w:szCs w:val="24"/>
        </w:rPr>
      </w:pPr>
    </w:p>
    <w:p w:rsidR="007313C0" w:rsidRPr="007313C0" w:rsidRDefault="007313C0" w:rsidP="007313C0">
      <w:pPr>
        <w:spacing w:after="0"/>
        <w:ind w:firstLine="708"/>
        <w:jc w:val="both"/>
        <w:rPr>
          <w:rFonts w:ascii="Times New Roman" w:eastAsia="Times New Roman" w:hAnsi="Times New Roman" w:cs="Times New Roman"/>
          <w:sz w:val="28"/>
          <w:szCs w:val="28"/>
        </w:rPr>
      </w:pPr>
      <w:r w:rsidRPr="007313C0">
        <w:rPr>
          <w:rFonts w:ascii="Times New Roman" w:eastAsia="Times New Roman" w:hAnsi="Times New Roman" w:cs="Times New Roman"/>
          <w:sz w:val="28"/>
          <w:szCs w:val="28"/>
        </w:rPr>
        <w:t xml:space="preserve">В прошедшем учебном году нашим педагогическим коллективом одним из приоритетных направлений работы школы была  признана необходимость совершенствования деятельности учителей-предметников по повышению качества знаний учащихся. </w:t>
      </w:r>
    </w:p>
    <w:p w:rsidR="007313C0" w:rsidRPr="007313C0" w:rsidRDefault="007313C0" w:rsidP="007313C0">
      <w:pPr>
        <w:shd w:val="clear" w:color="auto" w:fill="FFFFFF"/>
        <w:ind w:firstLine="708"/>
        <w:jc w:val="both"/>
        <w:rPr>
          <w:rFonts w:ascii="Times New Roman" w:eastAsia="Times New Roman" w:hAnsi="Times New Roman" w:cs="Times New Roman"/>
          <w:sz w:val="28"/>
          <w:szCs w:val="28"/>
        </w:rPr>
      </w:pPr>
      <w:r w:rsidRPr="007313C0">
        <w:rPr>
          <w:rFonts w:ascii="Times New Roman" w:eastAsia="Times New Roman" w:hAnsi="Times New Roman" w:cs="Times New Roman"/>
          <w:sz w:val="28"/>
          <w:szCs w:val="28"/>
        </w:rPr>
        <w:t xml:space="preserve">Если оценивать качество обучения в целом по школе, то наблюдается положительная динамика. Степень обученности по школе составляет 100%.С целью повышения уровня обученности необходимо индивидуализировать процесс обучения, шире применять новые передовые технологии преподавания предметов, распространять свой опыт качественного преподавания перед педагогами школы, </w:t>
      </w:r>
      <w:r w:rsidRPr="007313C0">
        <w:rPr>
          <w:rFonts w:ascii="Times New Roman" w:eastAsia="Times New Roman" w:hAnsi="Times New Roman" w:cs="Times New Roman"/>
          <w:sz w:val="28"/>
          <w:szCs w:val="28"/>
        </w:rPr>
        <w:lastRenderedPageBreak/>
        <w:t>отслеживать качество знаний каждого ученика, проводить мониторинг для отслеживания личных достижений, личного роста каждого школьника; проводить коррекцию индивидуальных образовательных маршрутов.</w:t>
      </w:r>
    </w:p>
    <w:p w:rsidR="00406EAC" w:rsidRDefault="00406EAC">
      <w:pPr>
        <w:shd w:val="clear" w:color="auto" w:fill="FFFFFF"/>
        <w:spacing w:after="0" w:line="240" w:lineRule="auto"/>
        <w:jc w:val="both"/>
        <w:rPr>
          <w:rFonts w:ascii="Times New Roman" w:eastAsia="Times New Roman" w:hAnsi="Times New Roman" w:cs="Times New Roman"/>
          <w:b/>
          <w:color w:val="FF0000"/>
          <w:sz w:val="24"/>
          <w:szCs w:val="24"/>
        </w:rPr>
      </w:pPr>
    </w:p>
    <w:bookmarkEnd w:id="17"/>
    <w:p w:rsidR="00406EAC" w:rsidRDefault="00406EAC">
      <w:pPr>
        <w:shd w:val="clear" w:color="auto" w:fill="FFFFFF"/>
        <w:spacing w:after="0" w:line="240" w:lineRule="auto"/>
        <w:jc w:val="both"/>
        <w:rPr>
          <w:rFonts w:ascii="Times New Roman" w:eastAsia="Times New Roman" w:hAnsi="Times New Roman" w:cs="Times New Roman"/>
          <w:b/>
          <w:color w:val="FF0000"/>
          <w:sz w:val="28"/>
          <w:szCs w:val="28"/>
        </w:rPr>
        <w:sectPr w:rsidR="00406EAC">
          <w:pgSz w:w="11910" w:h="16840"/>
          <w:pgMar w:top="1140" w:right="500" w:bottom="960" w:left="1440" w:header="0" w:footer="689" w:gutter="0"/>
          <w:cols w:space="720"/>
        </w:sectPr>
      </w:pPr>
    </w:p>
    <w:p w:rsidR="00406EAC" w:rsidRDefault="00D35D58" w:rsidP="007313C0">
      <w:pPr>
        <w:jc w:val="both"/>
        <w:rPr>
          <w:rFonts w:ascii="Times New Roman" w:eastAsia="Times New Roman" w:hAnsi="Times New Roman" w:cs="Times New Roman"/>
          <w:b/>
          <w:i/>
          <w:sz w:val="24"/>
          <w:szCs w:val="24"/>
        </w:rPr>
      </w:pPr>
      <w:r>
        <w:rPr>
          <w:rFonts w:ascii="Times New Roman" w:eastAsia="Times New Roman" w:hAnsi="Times New Roman" w:cs="Times New Roman"/>
          <w:b/>
          <w:sz w:val="28"/>
          <w:szCs w:val="28"/>
        </w:rPr>
        <w:lastRenderedPageBreak/>
        <w:t xml:space="preserve">Анализ организации и проведения государственной итоговой аттестации выпускников  </w:t>
      </w:r>
      <w:r>
        <w:rPr>
          <w:rFonts w:ascii="Times New Roman" w:eastAsia="Times New Roman" w:hAnsi="Times New Roman" w:cs="Times New Roman"/>
          <w:b/>
          <w:i/>
          <w:sz w:val="28"/>
          <w:szCs w:val="28"/>
        </w:rPr>
        <w:t>IX и XI классов в 202</w:t>
      </w:r>
      <w:r w:rsidR="00C15DFC">
        <w:rPr>
          <w:rFonts w:ascii="Times New Roman" w:eastAsia="Times New Roman" w:hAnsi="Times New Roman" w:cs="Times New Roman"/>
          <w:b/>
          <w:i/>
          <w:sz w:val="28"/>
          <w:szCs w:val="28"/>
        </w:rPr>
        <w:t>1</w:t>
      </w:r>
      <w:r>
        <w:rPr>
          <w:rFonts w:ascii="Times New Roman" w:eastAsia="Times New Roman" w:hAnsi="Times New Roman" w:cs="Times New Roman"/>
          <w:b/>
          <w:i/>
          <w:sz w:val="28"/>
          <w:szCs w:val="28"/>
        </w:rPr>
        <w:t xml:space="preserve"> – 202</w:t>
      </w:r>
      <w:r w:rsidR="00C15DFC">
        <w:rPr>
          <w:rFonts w:ascii="Times New Roman" w:eastAsia="Times New Roman" w:hAnsi="Times New Roman" w:cs="Times New Roman"/>
          <w:b/>
          <w:i/>
          <w:sz w:val="28"/>
          <w:szCs w:val="28"/>
        </w:rPr>
        <w:t>2</w:t>
      </w:r>
      <w:r>
        <w:rPr>
          <w:rFonts w:ascii="Times New Roman" w:eastAsia="Times New Roman" w:hAnsi="Times New Roman" w:cs="Times New Roman"/>
          <w:b/>
          <w:i/>
          <w:sz w:val="28"/>
          <w:szCs w:val="28"/>
        </w:rPr>
        <w:t xml:space="preserve"> учебном году</w:t>
      </w:r>
    </w:p>
    <w:p w:rsidR="00406EAC" w:rsidRDefault="00D35D58">
      <w:pPr>
        <w:spacing w:after="0" w:line="240" w:lineRule="auto"/>
        <w:ind w:left="-142" w:firstLine="85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1.Общие сведения</w:t>
      </w:r>
    </w:p>
    <w:p w:rsidR="00406EAC" w:rsidRDefault="00D35D58">
      <w:pPr>
        <w:spacing w:after="0" w:line="240" w:lineRule="auto"/>
        <w:ind w:left="-142"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Федеральному закону «Об образовании в Российской Федерации» от 29.12.2012 № 273-ФЗ освоение общеобразовательных программ основного общего и среднего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 </w:t>
      </w:r>
      <w:proofErr w:type="gramStart"/>
      <w:r>
        <w:rPr>
          <w:rFonts w:ascii="Times New Roman" w:eastAsia="Times New Roman" w:hAnsi="Times New Roman" w:cs="Times New Roman"/>
          <w:sz w:val="28"/>
          <w:szCs w:val="28"/>
        </w:rPr>
        <w:t>Государственная итоговая аттестация выпускников 202</w:t>
      </w:r>
      <w:r w:rsidR="0045346A">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202</w:t>
      </w:r>
      <w:r w:rsidR="0045346A">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учебного года проведена на основании нормативно-распорядительных документов федерального, регионального, муниципального и школьного уровней.</w:t>
      </w:r>
      <w:proofErr w:type="gramEnd"/>
      <w:r>
        <w:rPr>
          <w:rFonts w:ascii="Times New Roman" w:eastAsia="Times New Roman" w:hAnsi="Times New Roman" w:cs="Times New Roman"/>
          <w:sz w:val="28"/>
          <w:szCs w:val="28"/>
        </w:rPr>
        <w:t xml:space="preserve"> Все нормативные документы были систематизированы и оформлены по уровням поступившей информации. Папка с документами пополнялась в течение учебного года. Все нормативно-распорядительные документы рассматривались на совещаниях различного уровня.</w:t>
      </w:r>
    </w:p>
    <w:p w:rsidR="00406EAC" w:rsidRDefault="00D35D58">
      <w:pPr>
        <w:spacing w:after="0" w:line="240" w:lineRule="auto"/>
        <w:ind w:left="-142"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Руководствуясь нормативно-правовыми документами Министерства образования и науки РФ, Министерства общего и профессионального образования Московской области были составлены: план подготовки и план </w:t>
      </w:r>
      <w:proofErr w:type="gramStart"/>
      <w:r>
        <w:rPr>
          <w:rFonts w:ascii="Times New Roman" w:eastAsia="Times New Roman" w:hAnsi="Times New Roman" w:cs="Times New Roman"/>
          <w:sz w:val="28"/>
          <w:szCs w:val="28"/>
        </w:rPr>
        <w:t>контроля за</w:t>
      </w:r>
      <w:proofErr w:type="gramEnd"/>
      <w:r>
        <w:rPr>
          <w:rFonts w:ascii="Times New Roman" w:eastAsia="Times New Roman" w:hAnsi="Times New Roman" w:cs="Times New Roman"/>
          <w:sz w:val="28"/>
          <w:szCs w:val="28"/>
        </w:rPr>
        <w:t xml:space="preserve"> подготовкой к ГИА. В данных документах были определены следующие направления деятельности:</w:t>
      </w:r>
    </w:p>
    <w:p w:rsidR="00406EAC" w:rsidRDefault="00D35D58">
      <w:pPr>
        <w:numPr>
          <w:ilvl w:val="0"/>
          <w:numId w:val="18"/>
        </w:numPr>
        <w:spacing w:after="0" w:line="240" w:lineRule="auto"/>
        <w:ind w:left="-142"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нормативно-правовое;</w:t>
      </w:r>
    </w:p>
    <w:p w:rsidR="00406EAC" w:rsidRDefault="00D35D58">
      <w:pPr>
        <w:numPr>
          <w:ilvl w:val="0"/>
          <w:numId w:val="18"/>
        </w:numPr>
        <w:spacing w:after="0" w:line="240" w:lineRule="auto"/>
        <w:ind w:left="-142"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информационное;</w:t>
      </w:r>
    </w:p>
    <w:p w:rsidR="00406EAC" w:rsidRDefault="00D35D58">
      <w:pPr>
        <w:numPr>
          <w:ilvl w:val="0"/>
          <w:numId w:val="18"/>
        </w:numPr>
        <w:spacing w:after="0" w:line="240" w:lineRule="auto"/>
        <w:ind w:left="-142"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аналитическое.</w:t>
      </w:r>
    </w:p>
    <w:p w:rsidR="00406EAC" w:rsidRDefault="00D35D58">
      <w:pPr>
        <w:spacing w:before="280" w:after="0" w:line="240" w:lineRule="auto"/>
        <w:ind w:left="-142"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Своевременно были изданы приказы об окончании учебного года, о допуске обучающихся 9 и 11 классов к государственной итоговой аттестации за курс основного общего и среднего общего образования. Результаты контрольно – инспекционной деятельности изложены в  аналитических справках, обсуждены на совещаниях при заместителе директора по УВР и заседаниях педагогического совета, по их результатам были приняты управленческие решения.</w:t>
      </w:r>
    </w:p>
    <w:p w:rsidR="00406EAC" w:rsidRDefault="00D35D58">
      <w:pPr>
        <w:spacing w:before="280"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На </w:t>
      </w:r>
      <w:r>
        <w:rPr>
          <w:rFonts w:ascii="Times New Roman" w:eastAsia="Times New Roman" w:hAnsi="Times New Roman" w:cs="Times New Roman"/>
          <w:i/>
          <w:sz w:val="28"/>
          <w:szCs w:val="28"/>
          <w:u w:val="single"/>
        </w:rPr>
        <w:t>педагогических советах</w:t>
      </w:r>
      <w:r>
        <w:rPr>
          <w:rFonts w:ascii="Times New Roman" w:eastAsia="Times New Roman" w:hAnsi="Times New Roman" w:cs="Times New Roman"/>
          <w:sz w:val="28"/>
          <w:szCs w:val="28"/>
          <w:u w:val="single"/>
        </w:rPr>
        <w:t xml:space="preserve"> рассматривались следующие вопросы:</w:t>
      </w:r>
    </w:p>
    <w:p w:rsidR="00406EAC" w:rsidRDefault="00D35D58">
      <w:pPr>
        <w:numPr>
          <w:ilvl w:val="0"/>
          <w:numId w:val="19"/>
        </w:numPr>
        <w:spacing w:before="280" w:after="0" w:line="240" w:lineRule="auto"/>
        <w:ind w:hanging="36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Итоги первого полугодия в выпускных 9 и 11 классах.</w:t>
      </w:r>
    </w:p>
    <w:p w:rsidR="00406EAC" w:rsidRDefault="00D35D58">
      <w:pPr>
        <w:numPr>
          <w:ilvl w:val="0"/>
          <w:numId w:val="19"/>
        </w:numPr>
        <w:spacing w:after="0" w:line="240" w:lineRule="auto"/>
        <w:ind w:hanging="36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Итоги подготовки к ОГЭ и ЕГЭ выпускников 202</w:t>
      </w:r>
      <w:r w:rsidR="0045346A">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года. </w:t>
      </w:r>
    </w:p>
    <w:p w:rsidR="00406EAC" w:rsidRDefault="00D35D58">
      <w:pPr>
        <w:numPr>
          <w:ilvl w:val="0"/>
          <w:numId w:val="19"/>
        </w:numPr>
        <w:spacing w:after="0" w:line="240" w:lineRule="auto"/>
        <w:ind w:hanging="36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Допуск выпускников к ОГЭ  и ЕГЭ в 202</w:t>
      </w:r>
      <w:r w:rsidR="0045346A">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году. </w:t>
      </w:r>
    </w:p>
    <w:p w:rsidR="00406EAC" w:rsidRDefault="00D35D58">
      <w:pPr>
        <w:spacing w:before="280"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На </w:t>
      </w:r>
      <w:r>
        <w:rPr>
          <w:rFonts w:ascii="Times New Roman" w:eastAsia="Times New Roman" w:hAnsi="Times New Roman" w:cs="Times New Roman"/>
          <w:i/>
          <w:sz w:val="28"/>
          <w:szCs w:val="28"/>
          <w:u w:val="single"/>
        </w:rPr>
        <w:t>административных и оперативных совещаниях, совещаниях при завуче, заседаниях МО</w:t>
      </w:r>
      <w:r>
        <w:rPr>
          <w:rFonts w:ascii="Times New Roman" w:eastAsia="Times New Roman" w:hAnsi="Times New Roman" w:cs="Times New Roman"/>
          <w:sz w:val="28"/>
          <w:szCs w:val="28"/>
          <w:u w:val="single"/>
        </w:rPr>
        <w:t xml:space="preserve"> рассматривались вопросы:</w:t>
      </w:r>
    </w:p>
    <w:p w:rsidR="00406EAC" w:rsidRDefault="00D35D58">
      <w:pPr>
        <w:numPr>
          <w:ilvl w:val="0"/>
          <w:numId w:val="1"/>
        </w:numPr>
        <w:spacing w:before="28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нормативно-распорядительных документов различного уровня, регламентирующих порядок проведения ОГЭ и ЕГЭ.</w:t>
      </w:r>
    </w:p>
    <w:p w:rsidR="00406EAC" w:rsidRDefault="00D35D58">
      <w:pPr>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 заполнении аттестатов об основном общем, среднем  общем образовании».</w:t>
      </w:r>
    </w:p>
    <w:p w:rsidR="00406EAC" w:rsidRDefault="00D35D58">
      <w:pPr>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Тестовые технологии. Обеспечение готовности учащихся выполнять задания различных уровней сложности (части 1 и 2).</w:t>
      </w:r>
    </w:p>
    <w:p w:rsidR="00406EAC" w:rsidRDefault="00D35D58">
      <w:pPr>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заполнения бланков ОГЭ и ЕГЭ</w:t>
      </w:r>
    </w:p>
    <w:p w:rsidR="00406EAC" w:rsidRDefault="00D35D58">
      <w:pPr>
        <w:spacing w:before="280"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Информирование  обучающихся и их родителей </w:t>
      </w:r>
      <w:r>
        <w:rPr>
          <w:rFonts w:ascii="Times New Roman" w:eastAsia="Times New Roman" w:hAnsi="Times New Roman" w:cs="Times New Roman"/>
          <w:sz w:val="28"/>
          <w:szCs w:val="28"/>
        </w:rPr>
        <w:t>проводилось через родительские и ученические собрания, на которых они знакомились с перечнем нормативно-правовой документации, методическими рекомендациями по организации деятельности выпускников во время подготовки и прохождения ОГЭ и ЕГЭ. Помощь в информационном сопровождении ОГЭ и ЕГЭ выпускникам, родителям и педагогам оказывал оформленный в помещении стенд «ЕГЭ, ОГЭ-202</w:t>
      </w:r>
      <w:r w:rsidR="0045346A">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материалы, размещенные на школьном сайте. Содержание данных информационных источников обновлялось в зависимости от той информации, которая </w:t>
      </w:r>
      <w:proofErr w:type="gramStart"/>
      <w:r>
        <w:rPr>
          <w:rFonts w:ascii="Times New Roman" w:eastAsia="Times New Roman" w:hAnsi="Times New Roman" w:cs="Times New Roman"/>
          <w:sz w:val="28"/>
          <w:szCs w:val="28"/>
        </w:rPr>
        <w:t>была  актуальной на сегодняшний день и которую необходимо было</w:t>
      </w:r>
      <w:proofErr w:type="gramEnd"/>
      <w:r>
        <w:rPr>
          <w:rFonts w:ascii="Times New Roman" w:eastAsia="Times New Roman" w:hAnsi="Times New Roman" w:cs="Times New Roman"/>
          <w:sz w:val="28"/>
          <w:szCs w:val="28"/>
        </w:rPr>
        <w:t xml:space="preserve"> донести до участников образовательных отношений.</w:t>
      </w:r>
    </w:p>
    <w:p w:rsidR="00406EAC" w:rsidRDefault="00D35D58">
      <w:pPr>
        <w:spacing w:before="280" w:line="24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i/>
          <w:sz w:val="28"/>
          <w:szCs w:val="28"/>
          <w:u w:val="single"/>
        </w:rPr>
        <w:t xml:space="preserve">Психолого-педагогическое сопровождение </w:t>
      </w:r>
      <w:r>
        <w:rPr>
          <w:rFonts w:ascii="Times New Roman" w:eastAsia="Times New Roman" w:hAnsi="Times New Roman" w:cs="Times New Roman"/>
          <w:sz w:val="28"/>
          <w:szCs w:val="28"/>
          <w:u w:val="single"/>
        </w:rPr>
        <w:t>выпускников 9, 11 классов:</w:t>
      </w:r>
    </w:p>
    <w:p w:rsidR="00406EAC" w:rsidRDefault="00D35D58">
      <w:pPr>
        <w:spacing w:before="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Осуществлялась психологическая помощь для выпускников 9, 11 классов и их родителей (законных представителей).</w:t>
      </w:r>
    </w:p>
    <w:p w:rsidR="00406EAC" w:rsidRDefault="00D35D58">
      <w:pPr>
        <w:spacing w:before="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Индивидуальные консультации для учащихся по результатам психодиагностики.</w:t>
      </w:r>
    </w:p>
    <w:p w:rsidR="00406EAC" w:rsidRDefault="00D35D58">
      <w:pPr>
        <w:spacing w:before="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Индивидуально-групповые и коррекционно-развивающие занятия.</w:t>
      </w:r>
    </w:p>
    <w:p w:rsidR="00406EAC" w:rsidRDefault="00D35D58">
      <w:pPr>
        <w:spacing w:before="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Проведение лекций на родительских собраниях в 9, 11 классах.</w:t>
      </w:r>
    </w:p>
    <w:p w:rsidR="00406EAC" w:rsidRDefault="00D35D58">
      <w:pPr>
        <w:spacing w:before="28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Контрольно-инспекционная деятельность</w:t>
      </w:r>
      <w:r>
        <w:rPr>
          <w:rFonts w:ascii="Times New Roman" w:eastAsia="Times New Roman" w:hAnsi="Times New Roman" w:cs="Times New Roman"/>
          <w:sz w:val="28"/>
          <w:szCs w:val="28"/>
          <w:u w:val="single"/>
        </w:rPr>
        <w:t xml:space="preserve"> проводилась по направлениям</w:t>
      </w:r>
      <w:r>
        <w:rPr>
          <w:rFonts w:ascii="Times New Roman" w:eastAsia="Times New Roman" w:hAnsi="Times New Roman" w:cs="Times New Roman"/>
          <w:sz w:val="28"/>
          <w:szCs w:val="28"/>
        </w:rPr>
        <w:t>:</w:t>
      </w:r>
    </w:p>
    <w:p w:rsidR="00406EAC" w:rsidRDefault="00D35D58">
      <w:pPr>
        <w:spacing w:before="28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Контроль уровня качества обученности обучающихся 9, 11 классов осуществлялся посредством проведения и последующего анализа контрольных работ, контрольных срезов, тестовых заданий различного уровня. Результаты данных работ изложены в аналитических справках, обсуждены на заседаниях МО, использовались педагогами для прогнозирования дальнейших действий по улучшению качества преподавания.</w:t>
      </w:r>
    </w:p>
    <w:p w:rsidR="00406EAC" w:rsidRDefault="00D35D58">
      <w:pPr>
        <w:spacing w:before="28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Контроль качества преподавания предметов школьного учебного плана осуществлялся путем посещения уроков. По итогам посещенных уроков проводились собеседования с учителями, даны конкретные рекомендации по использованию эффективных методик и технологий преподавания в выпускных классах, способствующих повышению уровня ЗУН обучающихся.</w:t>
      </w:r>
    </w:p>
    <w:p w:rsidR="00406EAC" w:rsidRDefault="00D35D58">
      <w:pPr>
        <w:spacing w:before="28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Контроль выполнения программного материала по предметам школьного учебного плана.</w:t>
      </w:r>
    </w:p>
    <w:p w:rsidR="00406EAC" w:rsidRDefault="00D35D58">
      <w:pPr>
        <w:spacing w:before="28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Контроль ведения классных журналов системы Школьный портал выпускных классов.</w:t>
      </w:r>
    </w:p>
    <w:p w:rsidR="00406EAC" w:rsidRDefault="00D35D58">
      <w:pPr>
        <w:spacing w:before="28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Контроль успеваемости и посещаемости выпускников 9, 11-х классов.</w:t>
      </w:r>
    </w:p>
    <w:p w:rsidR="00406EAC" w:rsidRDefault="00D35D58">
      <w:pPr>
        <w:spacing w:before="280" w:after="0" w:line="240" w:lineRule="auto"/>
        <w:jc w:val="center"/>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 xml:space="preserve">Техническое сопровождение ОГЭ и ЕГЭ </w:t>
      </w:r>
      <w:r>
        <w:rPr>
          <w:rFonts w:ascii="Times New Roman" w:eastAsia="Times New Roman" w:hAnsi="Times New Roman" w:cs="Times New Roman"/>
          <w:sz w:val="28"/>
          <w:szCs w:val="28"/>
          <w:u w:val="single"/>
        </w:rPr>
        <w:t>осуществлялось с помощью:</w:t>
      </w:r>
    </w:p>
    <w:p w:rsidR="00406EAC" w:rsidRDefault="00D35D58">
      <w:pPr>
        <w:numPr>
          <w:ilvl w:val="0"/>
          <w:numId w:val="2"/>
        </w:numPr>
        <w:spacing w:before="28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базы данных «ЕГЭ-202</w:t>
      </w:r>
      <w:r w:rsidR="0045346A">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г - 11 класс» </w:t>
      </w:r>
    </w:p>
    <w:p w:rsidR="00406EAC" w:rsidRDefault="00D35D58">
      <w:pPr>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базы данных «ОГЭ – 202</w:t>
      </w:r>
      <w:r w:rsidR="0045346A">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г- 9 класс»;</w:t>
      </w:r>
    </w:p>
    <w:p w:rsidR="00406EAC" w:rsidRDefault="00D35D58">
      <w:pPr>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школьного сайта</w:t>
      </w:r>
    </w:p>
    <w:p w:rsidR="00406EAC" w:rsidRDefault="00D35D58">
      <w:pPr>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электронной почты  vxp2609@mail.ru</w:t>
      </w:r>
    </w:p>
    <w:p w:rsidR="00406EAC" w:rsidRDefault="00406EAC">
      <w:pPr>
        <w:spacing w:after="0"/>
        <w:jc w:val="center"/>
        <w:rPr>
          <w:rFonts w:ascii="Times New Roman" w:eastAsia="Times New Roman" w:hAnsi="Times New Roman" w:cs="Times New Roman"/>
          <w:b/>
          <w:color w:val="000000"/>
          <w:sz w:val="28"/>
          <w:szCs w:val="28"/>
        </w:rPr>
      </w:pPr>
    </w:p>
    <w:p w:rsidR="00406EAC" w:rsidRDefault="00D35D58">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Результаты итогового собеседования по русскому языку</w:t>
      </w:r>
    </w:p>
    <w:p w:rsidR="00E9704E" w:rsidRDefault="00D35D58" w:rsidP="00E9704E">
      <w:pPr>
        <w:spacing w:after="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color w:val="000000"/>
          <w:sz w:val="28"/>
          <w:szCs w:val="28"/>
        </w:rPr>
        <w:t>В</w:t>
      </w:r>
      <w:r>
        <w:rPr>
          <w:rFonts w:ascii="Times New Roman" w:eastAsia="Times New Roman" w:hAnsi="Times New Roman" w:cs="Times New Roman"/>
          <w:sz w:val="28"/>
          <w:szCs w:val="28"/>
        </w:rPr>
        <w:t xml:space="preserve"> 202</w:t>
      </w:r>
      <w:r w:rsidR="0045346A">
        <w:rPr>
          <w:rFonts w:ascii="Times New Roman" w:eastAsia="Times New Roman" w:hAnsi="Times New Roman" w:cs="Times New Roman"/>
          <w:sz w:val="28"/>
          <w:szCs w:val="28"/>
        </w:rPr>
        <w:t>1</w:t>
      </w:r>
      <w:r>
        <w:rPr>
          <w:rFonts w:ascii="Times New Roman" w:eastAsia="Times New Roman" w:hAnsi="Times New Roman" w:cs="Times New Roman"/>
          <w:sz w:val="28"/>
          <w:szCs w:val="28"/>
        </w:rPr>
        <w:t>-202</w:t>
      </w:r>
      <w:r w:rsidR="0045346A">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учебном году обучающиеся 9 классов проходили итоговое собеседование по русскому языку, которое являлось допуском к основной итоговой аттестации. </w:t>
      </w:r>
      <w:proofErr w:type="gramEnd"/>
    </w:p>
    <w:p w:rsidR="00406EAC" w:rsidRDefault="00E9704E" w:rsidP="00E9704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35D58">
        <w:rPr>
          <w:rFonts w:ascii="Times New Roman" w:eastAsia="Times New Roman" w:hAnsi="Times New Roman" w:cs="Times New Roman"/>
          <w:sz w:val="28"/>
          <w:szCs w:val="28"/>
        </w:rPr>
        <w:t>Модель собеседования включает следующие типы заданий: чтение текста вслух</w:t>
      </w:r>
      <w:proofErr w:type="gramStart"/>
      <w:r w:rsidR="00D35D58">
        <w:rPr>
          <w:rFonts w:ascii="Times New Roman" w:eastAsia="Times New Roman" w:hAnsi="Times New Roman" w:cs="Times New Roman"/>
          <w:sz w:val="28"/>
          <w:szCs w:val="28"/>
        </w:rPr>
        <w:t>;п</w:t>
      </w:r>
      <w:proofErr w:type="gramEnd"/>
      <w:r w:rsidR="00D35D58">
        <w:rPr>
          <w:rFonts w:ascii="Times New Roman" w:eastAsia="Times New Roman" w:hAnsi="Times New Roman" w:cs="Times New Roman"/>
          <w:sz w:val="28"/>
          <w:szCs w:val="28"/>
        </w:rPr>
        <w:t>ересказ текста с привлечением дополнительной информации; </w:t>
      </w:r>
      <w:r w:rsidR="00D35D58">
        <w:rPr>
          <w:rFonts w:ascii="Times New Roman" w:eastAsia="Times New Roman" w:hAnsi="Times New Roman" w:cs="Times New Roman"/>
          <w:sz w:val="28"/>
          <w:szCs w:val="28"/>
        </w:rPr>
        <w:br/>
        <w:t>монологическое высказывание по одной из выбранных тем; </w:t>
      </w:r>
      <w:r w:rsidR="00D35D58">
        <w:rPr>
          <w:rFonts w:ascii="Times New Roman" w:eastAsia="Times New Roman" w:hAnsi="Times New Roman" w:cs="Times New Roman"/>
          <w:sz w:val="28"/>
          <w:szCs w:val="28"/>
        </w:rPr>
        <w:br/>
        <w:t>диалог с экзаменатором-собеседником. </w:t>
      </w:r>
      <w:r w:rsidR="00D35D58">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00D35D58">
        <w:rPr>
          <w:rFonts w:ascii="Times New Roman" w:eastAsia="Times New Roman" w:hAnsi="Times New Roman" w:cs="Times New Roman"/>
          <w:sz w:val="28"/>
          <w:szCs w:val="28"/>
        </w:rPr>
        <w:t>Все тексты для чтения, которые были предложены участникам собеседования, - это тексты о выдающихся людях России. На выполнение работы каждому участнику отводилось около 15 минут. В процессе проведения собеседования велась аудиозапись. Оценка выполнения заданий работы осуществлялась экспертом непосредственно в процессе ответа по специально разработанным критериям с учетом соблюдения норм современного русского литературного языка.</w:t>
      </w:r>
      <w:r>
        <w:rPr>
          <w:rFonts w:ascii="Times New Roman" w:eastAsia="Times New Roman" w:hAnsi="Times New Roman" w:cs="Times New Roman"/>
          <w:sz w:val="28"/>
          <w:szCs w:val="28"/>
        </w:rPr>
        <w:t xml:space="preserve"> </w:t>
      </w:r>
      <w:r w:rsidR="00D35D58">
        <w:rPr>
          <w:rFonts w:ascii="Times New Roman" w:eastAsia="Times New Roman" w:hAnsi="Times New Roman" w:cs="Times New Roman"/>
          <w:sz w:val="28"/>
          <w:szCs w:val="28"/>
        </w:rPr>
        <w:t>Итоговое собеседование выпускников 9 классов проводилось в своей школе и оценивалось по системе «зачет»/«незачет». Все выпусники 9-ых классов сдали итоговое собеседование.</w:t>
      </w:r>
    </w:p>
    <w:p w:rsidR="00406EAC" w:rsidRDefault="00D35D58">
      <w:pPr>
        <w:shd w:val="clear" w:color="auto" w:fill="FFFFFF"/>
        <w:spacing w:after="0"/>
        <w:ind w:firstLine="70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В итоге, в устном собеседовании по русскому языку приняли участие </w:t>
      </w:r>
      <w:r w:rsidR="00E9704E">
        <w:rPr>
          <w:rFonts w:ascii="Times New Roman" w:eastAsia="Times New Roman" w:hAnsi="Times New Roman" w:cs="Times New Roman"/>
          <w:color w:val="000000"/>
          <w:sz w:val="28"/>
          <w:szCs w:val="28"/>
        </w:rPr>
        <w:t>96</w:t>
      </w:r>
      <w:r>
        <w:rPr>
          <w:rFonts w:ascii="Times New Roman" w:eastAsia="Times New Roman" w:hAnsi="Times New Roman" w:cs="Times New Roman"/>
          <w:color w:val="000000"/>
          <w:sz w:val="28"/>
          <w:szCs w:val="28"/>
        </w:rPr>
        <w:t xml:space="preserve"> обучающи</w:t>
      </w:r>
      <w:r w:rsidR="00E9704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ся 9 классов (100%)</w:t>
      </w:r>
      <w:r w:rsidR="00E9704E">
        <w:rPr>
          <w:rFonts w:ascii="Times New Roman" w:eastAsia="Times New Roman" w:hAnsi="Times New Roman" w:cs="Times New Roman"/>
          <w:color w:val="000000"/>
          <w:sz w:val="28"/>
          <w:szCs w:val="28"/>
        </w:rPr>
        <w:t xml:space="preserve"> МБОУ Одинцовской СОШ №9 имени М.И.Неделина и одна ученица 9-ого класса, находящаяся на семейной форме обучения</w:t>
      </w:r>
      <w:r>
        <w:rPr>
          <w:rFonts w:ascii="Times New Roman" w:eastAsia="Times New Roman" w:hAnsi="Times New Roman" w:cs="Times New Roman"/>
          <w:color w:val="000000"/>
          <w:sz w:val="28"/>
          <w:szCs w:val="28"/>
        </w:rPr>
        <w:t>.</w:t>
      </w:r>
      <w:r w:rsidR="00E9704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В результате все учащиеся получили «зачет» (100%).</w:t>
      </w:r>
    </w:p>
    <w:p w:rsidR="00406EAC" w:rsidRDefault="00D35D58">
      <w:pPr>
        <w:shd w:val="clear" w:color="auto" w:fill="FFFFFF"/>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За работу ученики могли получить максимум 20 баллов, минимум для зачета составлял 10 баллов</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 xml:space="preserve">Минимум (10 баллов) </w:t>
      </w:r>
      <w:r w:rsidR="002F0B8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получили </w:t>
      </w:r>
      <w:r w:rsidR="002F0B86">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обучающихся  (</w:t>
      </w:r>
      <w:r w:rsidR="002F0B86">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максимум (20 баллов) получили </w:t>
      </w:r>
      <w:r w:rsidR="002F0B86">
        <w:rPr>
          <w:rFonts w:ascii="Times New Roman" w:eastAsia="Times New Roman" w:hAnsi="Times New Roman" w:cs="Times New Roman"/>
          <w:color w:val="000000"/>
          <w:sz w:val="28"/>
          <w:szCs w:val="28"/>
        </w:rPr>
        <w:t xml:space="preserve">6 </w:t>
      </w:r>
      <w:r>
        <w:rPr>
          <w:rFonts w:ascii="Times New Roman" w:eastAsia="Times New Roman" w:hAnsi="Times New Roman" w:cs="Times New Roman"/>
          <w:color w:val="000000"/>
          <w:sz w:val="28"/>
          <w:szCs w:val="28"/>
        </w:rPr>
        <w:t xml:space="preserve">  обучающихся (</w:t>
      </w:r>
      <w:r w:rsidR="002F0B86">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w:t>
      </w:r>
    </w:p>
    <w:p w:rsidR="00406EAC" w:rsidRDefault="00D35D58">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Результаты сдачи собеседования: </w:t>
      </w:r>
    </w:p>
    <w:p w:rsidR="00406EAC" w:rsidRDefault="00D35D58">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10 баллов набрали </w:t>
      </w:r>
      <w:r w:rsidR="002F0B86">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человек</w:t>
      </w:r>
      <w:r w:rsidR="002F0B86">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002F0B86">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p>
    <w:p w:rsidR="00406EAC" w:rsidRDefault="00D35D58">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баллов набрали </w:t>
      </w:r>
      <w:r w:rsidR="002F0B86">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человек</w:t>
      </w:r>
      <w:r w:rsidR="002F0B86">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002F0B86">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w:t>
      </w:r>
    </w:p>
    <w:p w:rsidR="00406EAC" w:rsidRDefault="00D35D58">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баллов -</w:t>
      </w:r>
      <w:r w:rsidR="002F0B86">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человек (</w:t>
      </w:r>
      <w:r w:rsidR="002F0B86">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 </w:t>
      </w:r>
    </w:p>
    <w:p w:rsidR="00406EAC" w:rsidRDefault="00D35D58">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баллов – </w:t>
      </w:r>
      <w:r w:rsidR="002F0B86">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 xml:space="preserve">  человек (</w:t>
      </w:r>
      <w:r w:rsidR="002F0B86">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28"/>
          <w:szCs w:val="28"/>
        </w:rPr>
        <w:t xml:space="preserve"> %), </w:t>
      </w:r>
    </w:p>
    <w:p w:rsidR="00406EAC" w:rsidRDefault="00D35D58">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баллов – </w:t>
      </w:r>
      <w:r w:rsidR="002F0B86">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человек (</w:t>
      </w:r>
      <w:r w:rsidR="002F0B86">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 </w:t>
      </w:r>
    </w:p>
    <w:p w:rsidR="00406EAC" w:rsidRDefault="00D35D58">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баллов - </w:t>
      </w:r>
      <w:r w:rsidR="002F0B86">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xml:space="preserve"> человек (</w:t>
      </w:r>
      <w:r w:rsidR="002F0B86">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xml:space="preserve"> %), </w:t>
      </w:r>
    </w:p>
    <w:p w:rsidR="00406EAC" w:rsidRDefault="00D35D58">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баллов – </w:t>
      </w:r>
      <w:r w:rsidR="002F0B86">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 xml:space="preserve"> человек (</w:t>
      </w:r>
      <w:r w:rsidR="002F0B86">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 xml:space="preserve"> %), </w:t>
      </w:r>
    </w:p>
    <w:p w:rsidR="00406EAC" w:rsidRDefault="00D35D58">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17 баллов - </w:t>
      </w:r>
      <w:r w:rsidR="002F0B86">
        <w:rPr>
          <w:rFonts w:ascii="Times New Roman" w:eastAsia="Times New Roman" w:hAnsi="Times New Roman" w:cs="Times New Roman"/>
          <w:color w:val="000000"/>
          <w:sz w:val="28"/>
          <w:szCs w:val="28"/>
        </w:rPr>
        <w:t>15</w:t>
      </w:r>
      <w:r>
        <w:rPr>
          <w:rFonts w:ascii="Times New Roman" w:eastAsia="Times New Roman" w:hAnsi="Times New Roman" w:cs="Times New Roman"/>
          <w:color w:val="000000"/>
          <w:sz w:val="28"/>
          <w:szCs w:val="28"/>
        </w:rPr>
        <w:t xml:space="preserve"> человек (</w:t>
      </w:r>
      <w:r w:rsidR="002F0B86">
        <w:rPr>
          <w:rFonts w:ascii="Times New Roman" w:eastAsia="Times New Roman" w:hAnsi="Times New Roman" w:cs="Times New Roman"/>
          <w:color w:val="000000"/>
          <w:sz w:val="28"/>
          <w:szCs w:val="28"/>
        </w:rPr>
        <w:t>16</w:t>
      </w:r>
      <w:r>
        <w:rPr>
          <w:rFonts w:ascii="Times New Roman" w:eastAsia="Times New Roman" w:hAnsi="Times New Roman" w:cs="Times New Roman"/>
          <w:color w:val="000000"/>
          <w:sz w:val="28"/>
          <w:szCs w:val="28"/>
        </w:rPr>
        <w:t xml:space="preserve"> %),</w:t>
      </w:r>
    </w:p>
    <w:p w:rsidR="00406EAC" w:rsidRDefault="00D35D58">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18 баллов – </w:t>
      </w:r>
      <w:r w:rsidR="002F0B86">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человек (</w:t>
      </w:r>
      <w:r w:rsidR="002F0B86">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w:t>
      </w:r>
    </w:p>
    <w:p w:rsidR="00406EAC" w:rsidRDefault="00D35D58" w:rsidP="002F0B86">
      <w:pP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баллов – </w:t>
      </w:r>
      <w:r w:rsidR="002F0B86">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человек (</w:t>
      </w:r>
      <w:r w:rsidR="002F0B86">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w:t>
      </w:r>
    </w:p>
    <w:p w:rsidR="002F0B86" w:rsidRDefault="002F0B86" w:rsidP="002F0B86">
      <w:pPr>
        <w:shd w:val="clear" w:color="auto" w:fill="FFFFFF"/>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20 баллов-6 человек(6%)</w:t>
      </w:r>
    </w:p>
    <w:p w:rsidR="00406EAC" w:rsidRDefault="00406EAC">
      <w:pPr>
        <w:shd w:val="clear" w:color="auto" w:fill="FFFFFF"/>
        <w:spacing w:after="0"/>
        <w:jc w:val="center"/>
        <w:rPr>
          <w:rFonts w:ascii="Times New Roman" w:eastAsia="Times New Roman" w:hAnsi="Times New Roman" w:cs="Times New Roman"/>
          <w:b/>
          <w:color w:val="000000"/>
          <w:sz w:val="28"/>
          <w:szCs w:val="28"/>
        </w:rPr>
      </w:pPr>
    </w:p>
    <w:p w:rsidR="00406EAC" w:rsidRDefault="00406EAC">
      <w:pPr>
        <w:shd w:val="clear" w:color="auto" w:fill="FFFFFF"/>
        <w:spacing w:after="0"/>
        <w:jc w:val="center"/>
        <w:rPr>
          <w:rFonts w:ascii="Times New Roman" w:eastAsia="Times New Roman" w:hAnsi="Times New Roman" w:cs="Times New Roman"/>
          <w:b/>
          <w:color w:val="000000"/>
          <w:sz w:val="28"/>
          <w:szCs w:val="28"/>
        </w:rPr>
      </w:pPr>
    </w:p>
    <w:p w:rsidR="00406EAC" w:rsidRDefault="00406EAC">
      <w:pPr>
        <w:shd w:val="clear" w:color="auto" w:fill="FFFFFF"/>
        <w:spacing w:after="0"/>
        <w:jc w:val="center"/>
        <w:rPr>
          <w:rFonts w:ascii="Times New Roman" w:eastAsia="Times New Roman" w:hAnsi="Times New Roman" w:cs="Times New Roman"/>
          <w:b/>
          <w:color w:val="000000"/>
          <w:sz w:val="28"/>
          <w:szCs w:val="28"/>
        </w:rPr>
      </w:pPr>
    </w:p>
    <w:p w:rsidR="00406EAC" w:rsidRDefault="00D35D58">
      <w:pPr>
        <w:shd w:val="clear" w:color="auto" w:fill="FFFFFF"/>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Распределение  баллов  на итоговом собеседовании </w:t>
      </w:r>
    </w:p>
    <w:p w:rsidR="00406EAC" w:rsidRDefault="00D35D58">
      <w:pPr>
        <w:shd w:val="clear" w:color="auto" w:fill="FFFFFF"/>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по русскому языку за </w:t>
      </w:r>
      <w:r w:rsidR="000F1182">
        <w:rPr>
          <w:rFonts w:ascii="Times New Roman" w:eastAsia="Times New Roman" w:hAnsi="Times New Roman" w:cs="Times New Roman"/>
          <w:b/>
          <w:color w:val="000000"/>
          <w:sz w:val="28"/>
          <w:szCs w:val="28"/>
        </w:rPr>
        <w:t xml:space="preserve">четыре </w:t>
      </w:r>
      <w:r>
        <w:rPr>
          <w:rFonts w:ascii="Times New Roman" w:eastAsia="Times New Roman" w:hAnsi="Times New Roman" w:cs="Times New Roman"/>
          <w:b/>
          <w:color w:val="000000"/>
          <w:sz w:val="28"/>
          <w:szCs w:val="28"/>
        </w:rPr>
        <w:t xml:space="preserve"> года</w:t>
      </w:r>
    </w:p>
    <w:p w:rsidR="00406EAC" w:rsidRDefault="00406EAC">
      <w:pPr>
        <w:shd w:val="clear" w:color="auto" w:fill="FFFFFF"/>
        <w:spacing w:after="0"/>
        <w:jc w:val="center"/>
        <w:rPr>
          <w:rFonts w:ascii="Times New Roman" w:eastAsia="Times New Roman" w:hAnsi="Times New Roman" w:cs="Times New Roman"/>
          <w:b/>
          <w:color w:val="000000"/>
          <w:sz w:val="28"/>
          <w:szCs w:val="28"/>
        </w:rPr>
      </w:pPr>
    </w:p>
    <w:p w:rsidR="00406EAC" w:rsidRDefault="00D35D58">
      <w:pPr>
        <w:rPr>
          <w:rFonts w:ascii="Arial" w:eastAsia="Arial" w:hAnsi="Arial" w:cs="Arial"/>
          <w:color w:val="000000"/>
          <w:sz w:val="18"/>
          <w:szCs w:val="18"/>
        </w:rPr>
      </w:pPr>
      <w:r>
        <w:rPr>
          <w:rFonts w:ascii="Arial" w:eastAsia="Arial" w:hAnsi="Arial" w:cs="Arial"/>
          <w:noProof/>
          <w:color w:val="000000"/>
          <w:sz w:val="18"/>
          <w:szCs w:val="18"/>
        </w:rPr>
        <w:drawing>
          <wp:inline distT="0" distB="0" distL="0" distR="0">
            <wp:extent cx="5486400" cy="3200400"/>
            <wp:effectExtent l="0" t="0" r="0" b="0"/>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06EAC" w:rsidRDefault="00406EAC">
      <w:pPr>
        <w:spacing w:after="0" w:line="240" w:lineRule="auto"/>
        <w:rPr>
          <w:rFonts w:ascii="Times New Roman" w:eastAsia="Times New Roman" w:hAnsi="Times New Roman" w:cs="Times New Roman"/>
          <w:b/>
          <w:color w:val="000000"/>
          <w:sz w:val="28"/>
          <w:szCs w:val="28"/>
        </w:rPr>
      </w:pPr>
    </w:p>
    <w:p w:rsidR="00406EAC" w:rsidRDefault="00406EAC">
      <w:pPr>
        <w:spacing w:after="0" w:line="240" w:lineRule="auto"/>
        <w:rPr>
          <w:rFonts w:ascii="Times New Roman" w:eastAsia="Times New Roman" w:hAnsi="Times New Roman" w:cs="Times New Roman"/>
          <w:b/>
          <w:color w:val="000000"/>
          <w:sz w:val="28"/>
          <w:szCs w:val="28"/>
        </w:rPr>
      </w:pPr>
    </w:p>
    <w:p w:rsidR="00406EAC" w:rsidRDefault="00406EAC">
      <w:pPr>
        <w:spacing w:after="0" w:line="240" w:lineRule="auto"/>
        <w:rPr>
          <w:rFonts w:ascii="Times New Roman" w:eastAsia="Times New Roman" w:hAnsi="Times New Roman" w:cs="Times New Roman"/>
          <w:b/>
          <w:color w:val="000000"/>
          <w:sz w:val="28"/>
          <w:szCs w:val="28"/>
        </w:rPr>
      </w:pPr>
    </w:p>
    <w:p w:rsidR="00406EAC" w:rsidRDefault="00D35D58">
      <w:pPr>
        <w:spacing w:after="0" w:line="240" w:lineRule="auto"/>
        <w:rPr>
          <w:rFonts w:ascii="Quattrocento Sans" w:eastAsia="Quattrocento Sans" w:hAnsi="Quattrocento Sans" w:cs="Quattrocento Sans"/>
          <w:sz w:val="21"/>
          <w:szCs w:val="21"/>
        </w:rPr>
      </w:pPr>
      <w:r>
        <w:rPr>
          <w:rFonts w:ascii="Times New Roman" w:eastAsia="Times New Roman" w:hAnsi="Times New Roman" w:cs="Times New Roman"/>
          <w:b/>
          <w:color w:val="000000"/>
          <w:sz w:val="28"/>
          <w:szCs w:val="28"/>
        </w:rPr>
        <w:t>Анализ результатов государственной итоговой аттестации в форме ОГЭ</w:t>
      </w:r>
      <w:r>
        <w:rPr>
          <w:rFonts w:ascii="Times New Roman" w:eastAsia="Times New Roman" w:hAnsi="Times New Roman" w:cs="Times New Roman"/>
          <w:sz w:val="28"/>
          <w:szCs w:val="28"/>
        </w:rPr>
        <w:t> </w:t>
      </w:r>
    </w:p>
    <w:p w:rsidR="00406EAC" w:rsidRDefault="00D35D58">
      <w:pPr>
        <w:spacing w:after="0" w:line="240" w:lineRule="auto"/>
        <w:ind w:firstLine="8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4C2A9F">
        <w:rPr>
          <w:rFonts w:ascii="Times New Roman" w:eastAsia="Times New Roman" w:hAnsi="Times New Roman" w:cs="Times New Roman"/>
          <w:sz w:val="28"/>
          <w:szCs w:val="28"/>
        </w:rPr>
        <w:t>2021</w:t>
      </w:r>
      <w:r>
        <w:rPr>
          <w:rFonts w:ascii="Times New Roman" w:eastAsia="Times New Roman" w:hAnsi="Times New Roman" w:cs="Times New Roman"/>
          <w:sz w:val="28"/>
          <w:szCs w:val="28"/>
        </w:rPr>
        <w:t>-2</w:t>
      </w:r>
      <w:r w:rsidR="004C2A9F">
        <w:rPr>
          <w:rFonts w:ascii="Times New Roman" w:eastAsia="Times New Roman" w:hAnsi="Times New Roman" w:cs="Times New Roman"/>
          <w:sz w:val="28"/>
          <w:szCs w:val="28"/>
        </w:rPr>
        <w:t>022</w:t>
      </w:r>
      <w:r>
        <w:rPr>
          <w:rFonts w:ascii="Times New Roman" w:eastAsia="Times New Roman" w:hAnsi="Times New Roman" w:cs="Times New Roman"/>
          <w:sz w:val="28"/>
          <w:szCs w:val="28"/>
        </w:rPr>
        <w:t xml:space="preserve">  учебном году к государственной итоговой аттестации в форме основного общего образования были допущены </w:t>
      </w:r>
      <w:r w:rsidR="004C2A9F">
        <w:rPr>
          <w:rFonts w:ascii="Times New Roman" w:eastAsia="Times New Roman" w:hAnsi="Times New Roman" w:cs="Times New Roman"/>
          <w:sz w:val="28"/>
          <w:szCs w:val="28"/>
        </w:rPr>
        <w:t>96</w:t>
      </w:r>
      <w:r>
        <w:rPr>
          <w:rFonts w:ascii="Times New Roman" w:eastAsia="Times New Roman" w:hAnsi="Times New Roman" w:cs="Times New Roman"/>
          <w:sz w:val="28"/>
          <w:szCs w:val="28"/>
        </w:rPr>
        <w:t xml:space="preserve"> обучающихся (100% обучающихся 9-х классов). Проведение государственной (итоговой) аттестации выпускников 9-х классов позволило объективно оценить качество их знаний. </w:t>
      </w:r>
    </w:p>
    <w:p w:rsidR="00406EAC" w:rsidRDefault="002C77E5">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течение 2019/2020,202</w:t>
      </w:r>
      <w:r w:rsidR="00EF61EB">
        <w:rPr>
          <w:rFonts w:ascii="Times New Roman" w:eastAsia="Times New Roman" w:hAnsi="Times New Roman" w:cs="Times New Roman"/>
          <w:sz w:val="28"/>
          <w:szCs w:val="28"/>
        </w:rPr>
        <w:t>0</w:t>
      </w:r>
      <w:r>
        <w:rPr>
          <w:rFonts w:ascii="Times New Roman" w:eastAsia="Times New Roman" w:hAnsi="Times New Roman" w:cs="Times New Roman"/>
          <w:sz w:val="28"/>
          <w:szCs w:val="28"/>
        </w:rPr>
        <w:t>/202</w:t>
      </w:r>
      <w:r w:rsidR="00EF61EB">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учебных годов в связи с ограничительными мерами, связанными с распространением коронавирусной инфекции, государственная итоговая аттестация проходила с применением ограничительных мер или отменялась вовсе. </w:t>
      </w:r>
      <w:r w:rsidRPr="002C77E5">
        <w:rPr>
          <w:rFonts w:ascii="Times New Roman" w:eastAsia="Times New Roman" w:hAnsi="Times New Roman" w:cs="Times New Roman"/>
          <w:sz w:val="28"/>
          <w:szCs w:val="28"/>
        </w:rPr>
        <w:t xml:space="preserve">В прошедшем учебном году выпускники сдавали  четыре экзамена: по русскому языку и математике (обязательные экзамены) и два предмета по выбору. По результатам 2021 – 2022 учебного года в соответствии с требованиями  Порядка не </w:t>
      </w:r>
      <w:proofErr w:type="gramStart"/>
      <w:r w:rsidRPr="002C77E5">
        <w:rPr>
          <w:rFonts w:ascii="Times New Roman" w:eastAsia="Times New Roman" w:hAnsi="Times New Roman" w:cs="Times New Roman"/>
          <w:sz w:val="28"/>
          <w:szCs w:val="28"/>
        </w:rPr>
        <w:t>допущенных</w:t>
      </w:r>
      <w:proofErr w:type="gramEnd"/>
      <w:r w:rsidRPr="002C77E5">
        <w:rPr>
          <w:rFonts w:ascii="Times New Roman" w:eastAsia="Times New Roman" w:hAnsi="Times New Roman" w:cs="Times New Roman"/>
          <w:sz w:val="28"/>
          <w:szCs w:val="28"/>
        </w:rPr>
        <w:t xml:space="preserve"> к ГИА в МБОУ Одинцовской СОШ №9 имени М.И.Неделина  не было.</w:t>
      </w:r>
    </w:p>
    <w:p w:rsidR="002C77E5" w:rsidRPr="002C77E5" w:rsidRDefault="002C77E5" w:rsidP="002C77E5">
      <w:pPr>
        <w:spacing w:after="0" w:line="240" w:lineRule="auto"/>
        <w:ind w:firstLine="708"/>
        <w:jc w:val="center"/>
        <w:rPr>
          <w:rFonts w:ascii="Times New Roman" w:eastAsia="Times New Roman" w:hAnsi="Times New Roman" w:cs="Times New Roman"/>
          <w:b/>
          <w:sz w:val="28"/>
          <w:szCs w:val="28"/>
        </w:rPr>
      </w:pPr>
      <w:r w:rsidRPr="002C77E5">
        <w:rPr>
          <w:rFonts w:ascii="Times New Roman" w:eastAsia="Times New Roman" w:hAnsi="Times New Roman" w:cs="Times New Roman"/>
          <w:b/>
          <w:sz w:val="28"/>
          <w:szCs w:val="28"/>
        </w:rPr>
        <w:t xml:space="preserve">Статистика выбора предметов  в ходе ГИА в форме ОГЭ за последние </w:t>
      </w:r>
      <w:r>
        <w:rPr>
          <w:rFonts w:ascii="Times New Roman" w:eastAsia="Times New Roman" w:hAnsi="Times New Roman" w:cs="Times New Roman"/>
          <w:b/>
          <w:sz w:val="28"/>
          <w:szCs w:val="28"/>
        </w:rPr>
        <w:t>три года</w:t>
      </w:r>
    </w:p>
    <w:p w:rsidR="002C77E5" w:rsidRPr="002C77E5" w:rsidRDefault="002C77E5" w:rsidP="002C77E5">
      <w:pPr>
        <w:spacing w:after="120" w:line="240" w:lineRule="auto"/>
        <w:ind w:left="283"/>
        <w:rPr>
          <w:rFonts w:ascii="Times New Roman" w:eastAsia="Times New Roman" w:hAnsi="Times New Roman" w:cs="Times New Roman"/>
          <w:sz w:val="24"/>
          <w:szCs w:val="24"/>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559"/>
        <w:gridCol w:w="1559"/>
        <w:gridCol w:w="1559"/>
        <w:gridCol w:w="1560"/>
        <w:gridCol w:w="1560"/>
      </w:tblGrid>
      <w:tr w:rsidR="00EF61EB" w:rsidRPr="002C77E5" w:rsidTr="00EF61EB">
        <w:trPr>
          <w:trHeight w:val="690"/>
        </w:trPr>
        <w:tc>
          <w:tcPr>
            <w:tcW w:w="2235" w:type="dxa"/>
          </w:tcPr>
          <w:p w:rsidR="00EF61EB" w:rsidRPr="002C77E5" w:rsidRDefault="00EF61EB" w:rsidP="002C77E5">
            <w:pPr>
              <w:spacing w:after="120" w:line="240" w:lineRule="auto"/>
              <w:ind w:left="283"/>
              <w:rPr>
                <w:rFonts w:ascii="Times New Roman" w:eastAsia="Times New Roman" w:hAnsi="Times New Roman" w:cs="Times New Roman"/>
                <w:sz w:val="24"/>
                <w:szCs w:val="24"/>
              </w:rPr>
            </w:pPr>
            <w:r w:rsidRPr="002C77E5">
              <w:rPr>
                <w:rFonts w:ascii="Times New Roman" w:eastAsia="Times New Roman" w:hAnsi="Times New Roman" w:cs="Times New Roman"/>
                <w:sz w:val="24"/>
                <w:szCs w:val="24"/>
              </w:rPr>
              <w:t>Предмет</w:t>
            </w:r>
          </w:p>
        </w:tc>
        <w:tc>
          <w:tcPr>
            <w:tcW w:w="1559" w:type="dxa"/>
          </w:tcPr>
          <w:p w:rsidR="00EF61EB" w:rsidRPr="002C77E5" w:rsidRDefault="00EF61EB" w:rsidP="002C77E5">
            <w:pPr>
              <w:spacing w:after="120" w:line="240" w:lineRule="auto"/>
              <w:ind w:left="283"/>
              <w:rPr>
                <w:rFonts w:ascii="Times New Roman" w:eastAsia="Times New Roman" w:hAnsi="Times New Roman" w:cs="Times New Roman"/>
                <w:sz w:val="24"/>
                <w:szCs w:val="24"/>
              </w:rPr>
            </w:pPr>
            <w:r w:rsidRPr="002C77E5">
              <w:rPr>
                <w:rFonts w:ascii="Times New Roman" w:eastAsia="Times New Roman" w:hAnsi="Times New Roman" w:cs="Times New Roman"/>
                <w:sz w:val="24"/>
                <w:szCs w:val="24"/>
              </w:rPr>
              <w:t>2017/2018</w:t>
            </w:r>
          </w:p>
        </w:tc>
        <w:tc>
          <w:tcPr>
            <w:tcW w:w="1559" w:type="dxa"/>
          </w:tcPr>
          <w:p w:rsidR="00EF61EB" w:rsidRPr="002C77E5" w:rsidRDefault="00EF61EB" w:rsidP="002C77E5">
            <w:pPr>
              <w:spacing w:after="120" w:line="240" w:lineRule="auto"/>
              <w:ind w:left="283"/>
              <w:rPr>
                <w:rFonts w:ascii="Times New Roman" w:eastAsia="Times New Roman" w:hAnsi="Times New Roman" w:cs="Times New Roman"/>
                <w:sz w:val="24"/>
                <w:szCs w:val="24"/>
              </w:rPr>
            </w:pPr>
            <w:r>
              <w:rPr>
                <w:rFonts w:ascii="Times New Roman" w:eastAsia="Times New Roman" w:hAnsi="Times New Roman" w:cs="Times New Roman"/>
                <w:sz w:val="24"/>
                <w:szCs w:val="24"/>
              </w:rPr>
              <w:t>2018/2019</w:t>
            </w:r>
          </w:p>
        </w:tc>
        <w:tc>
          <w:tcPr>
            <w:tcW w:w="1559" w:type="dxa"/>
          </w:tcPr>
          <w:p w:rsidR="00EF61EB" w:rsidRPr="002C77E5" w:rsidRDefault="00EF61EB" w:rsidP="002C77E5">
            <w:pPr>
              <w:spacing w:after="120" w:line="240" w:lineRule="auto"/>
              <w:ind w:left="283"/>
              <w:rPr>
                <w:rFonts w:ascii="Times New Roman" w:eastAsia="Times New Roman" w:hAnsi="Times New Roman" w:cs="Times New Roman"/>
                <w:sz w:val="24"/>
                <w:szCs w:val="24"/>
              </w:rPr>
            </w:pPr>
            <w:r>
              <w:rPr>
                <w:rFonts w:ascii="Times New Roman" w:eastAsia="Times New Roman" w:hAnsi="Times New Roman" w:cs="Times New Roman"/>
                <w:sz w:val="24"/>
                <w:szCs w:val="24"/>
              </w:rPr>
              <w:t>2019/2020</w:t>
            </w:r>
          </w:p>
        </w:tc>
        <w:tc>
          <w:tcPr>
            <w:tcW w:w="1560" w:type="dxa"/>
          </w:tcPr>
          <w:p w:rsidR="00EF61EB" w:rsidRDefault="00EF61EB" w:rsidP="002C77E5">
            <w:pPr>
              <w:spacing w:after="120" w:line="240"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2020/2021</w:t>
            </w:r>
          </w:p>
        </w:tc>
        <w:tc>
          <w:tcPr>
            <w:tcW w:w="1560" w:type="dxa"/>
          </w:tcPr>
          <w:p w:rsidR="00EF61EB" w:rsidRDefault="00EF61EB" w:rsidP="00EF61EB">
            <w:pPr>
              <w:spacing w:after="120" w:line="240" w:lineRule="auto"/>
              <w:ind w:left="283"/>
              <w:rPr>
                <w:rFonts w:ascii="Times New Roman" w:eastAsia="Times New Roman" w:hAnsi="Times New Roman" w:cs="Times New Roman"/>
                <w:sz w:val="24"/>
                <w:szCs w:val="24"/>
              </w:rPr>
            </w:pPr>
            <w:r>
              <w:rPr>
                <w:rFonts w:ascii="Times New Roman" w:eastAsia="Times New Roman" w:hAnsi="Times New Roman" w:cs="Times New Roman"/>
                <w:sz w:val="24"/>
                <w:szCs w:val="24"/>
              </w:rPr>
              <w:t>2021/2022</w:t>
            </w:r>
          </w:p>
        </w:tc>
      </w:tr>
      <w:tr w:rsidR="00EF61EB" w:rsidRPr="002C77E5" w:rsidTr="00EF61EB">
        <w:tc>
          <w:tcPr>
            <w:tcW w:w="2235" w:type="dxa"/>
          </w:tcPr>
          <w:p w:rsidR="00EF61EB" w:rsidRPr="002C77E5" w:rsidRDefault="00EF61EB" w:rsidP="00EF61EB">
            <w:pPr>
              <w:spacing w:after="120" w:line="240" w:lineRule="auto"/>
              <w:ind w:left="283"/>
              <w:jc w:val="center"/>
              <w:rPr>
                <w:rFonts w:ascii="Times New Roman" w:eastAsia="Times New Roman" w:hAnsi="Times New Roman" w:cs="Times New Roman"/>
                <w:i/>
                <w:sz w:val="24"/>
                <w:szCs w:val="24"/>
              </w:rPr>
            </w:pPr>
            <w:r w:rsidRPr="002C77E5">
              <w:rPr>
                <w:rFonts w:ascii="Times New Roman" w:eastAsia="Times New Roman" w:hAnsi="Times New Roman" w:cs="Times New Roman"/>
                <w:i/>
                <w:sz w:val="24"/>
                <w:szCs w:val="24"/>
              </w:rPr>
              <w:t>Русский язык</w:t>
            </w:r>
          </w:p>
        </w:tc>
        <w:tc>
          <w:tcPr>
            <w:tcW w:w="1559"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sidRPr="002C77E5">
              <w:rPr>
                <w:rFonts w:ascii="Times New Roman" w:eastAsia="Times New Roman" w:hAnsi="Times New Roman" w:cs="Times New Roman"/>
                <w:sz w:val="24"/>
                <w:szCs w:val="24"/>
              </w:rPr>
              <w:t>50</w:t>
            </w:r>
          </w:p>
        </w:tc>
        <w:tc>
          <w:tcPr>
            <w:tcW w:w="1559" w:type="dxa"/>
            <w:tcBorders>
              <w:top w:val="nil"/>
              <w:left w:val="nil"/>
              <w:bottom w:val="single" w:sz="6" w:space="0" w:color="auto"/>
              <w:right w:val="single" w:sz="6" w:space="0" w:color="auto"/>
            </w:tcBorders>
          </w:tcPr>
          <w:p w:rsidR="00EF61EB" w:rsidRPr="00AB41AF" w:rsidRDefault="00EF61EB" w:rsidP="00EF61EB">
            <w:pPr>
              <w:spacing w:after="0" w:line="240" w:lineRule="auto"/>
              <w:ind w:left="320"/>
              <w:jc w:val="center"/>
              <w:textAlignment w:val="baseline"/>
              <w:rPr>
                <w:rFonts w:ascii="Times New Roman" w:hAnsi="Times New Roman"/>
                <w:sz w:val="24"/>
                <w:szCs w:val="24"/>
              </w:rPr>
            </w:pPr>
            <w:r w:rsidRPr="00AB41AF">
              <w:rPr>
                <w:rFonts w:ascii="Times New Roman" w:hAnsi="Times New Roman"/>
                <w:sz w:val="24"/>
                <w:szCs w:val="24"/>
              </w:rPr>
              <w:t>81</w:t>
            </w:r>
          </w:p>
        </w:tc>
        <w:tc>
          <w:tcPr>
            <w:tcW w:w="1559"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p>
        </w:tc>
        <w:tc>
          <w:tcPr>
            <w:tcW w:w="1560"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560"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EF61EB" w:rsidRPr="002C77E5" w:rsidTr="00EF61EB">
        <w:tc>
          <w:tcPr>
            <w:tcW w:w="2235" w:type="dxa"/>
          </w:tcPr>
          <w:p w:rsidR="00EF61EB" w:rsidRPr="002C77E5" w:rsidRDefault="00EF61EB" w:rsidP="00EF61EB">
            <w:pPr>
              <w:spacing w:after="120" w:line="240" w:lineRule="auto"/>
              <w:ind w:left="283"/>
              <w:jc w:val="center"/>
              <w:rPr>
                <w:rFonts w:ascii="Times New Roman" w:eastAsia="Times New Roman" w:hAnsi="Times New Roman" w:cs="Times New Roman"/>
                <w:i/>
                <w:sz w:val="24"/>
                <w:szCs w:val="24"/>
              </w:rPr>
            </w:pPr>
            <w:r w:rsidRPr="002C77E5">
              <w:rPr>
                <w:rFonts w:ascii="Times New Roman" w:eastAsia="Times New Roman" w:hAnsi="Times New Roman" w:cs="Times New Roman"/>
                <w:i/>
                <w:sz w:val="24"/>
                <w:szCs w:val="24"/>
              </w:rPr>
              <w:t>Математика</w:t>
            </w:r>
          </w:p>
        </w:tc>
        <w:tc>
          <w:tcPr>
            <w:tcW w:w="1559"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sidRPr="002C77E5">
              <w:rPr>
                <w:rFonts w:ascii="Times New Roman" w:eastAsia="Times New Roman" w:hAnsi="Times New Roman" w:cs="Times New Roman"/>
                <w:sz w:val="24"/>
                <w:szCs w:val="24"/>
              </w:rPr>
              <w:t>50</w:t>
            </w:r>
          </w:p>
        </w:tc>
        <w:tc>
          <w:tcPr>
            <w:tcW w:w="1559" w:type="dxa"/>
            <w:tcBorders>
              <w:top w:val="nil"/>
              <w:left w:val="nil"/>
              <w:bottom w:val="single" w:sz="6" w:space="0" w:color="auto"/>
              <w:right w:val="single" w:sz="6" w:space="0" w:color="auto"/>
            </w:tcBorders>
          </w:tcPr>
          <w:p w:rsidR="00EF61EB" w:rsidRPr="00AB41AF" w:rsidRDefault="00EF61EB" w:rsidP="00EF61EB">
            <w:pPr>
              <w:spacing w:after="0" w:line="240" w:lineRule="auto"/>
              <w:ind w:left="320"/>
              <w:jc w:val="center"/>
              <w:textAlignment w:val="baseline"/>
              <w:rPr>
                <w:rFonts w:ascii="Times New Roman" w:hAnsi="Times New Roman"/>
                <w:sz w:val="24"/>
                <w:szCs w:val="24"/>
              </w:rPr>
            </w:pPr>
            <w:r w:rsidRPr="00AB41AF">
              <w:rPr>
                <w:rFonts w:ascii="Times New Roman" w:hAnsi="Times New Roman"/>
                <w:sz w:val="24"/>
                <w:szCs w:val="24"/>
              </w:rPr>
              <w:t>81</w:t>
            </w:r>
          </w:p>
        </w:tc>
        <w:tc>
          <w:tcPr>
            <w:tcW w:w="1559"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p>
        </w:tc>
        <w:tc>
          <w:tcPr>
            <w:tcW w:w="1560"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560"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sidRPr="00EF61EB">
              <w:rPr>
                <w:rFonts w:ascii="Times New Roman" w:eastAsia="Times New Roman" w:hAnsi="Times New Roman" w:cs="Times New Roman"/>
                <w:sz w:val="24"/>
                <w:szCs w:val="24"/>
              </w:rPr>
              <w:t>96</w:t>
            </w:r>
          </w:p>
        </w:tc>
      </w:tr>
      <w:tr w:rsidR="00EF61EB" w:rsidRPr="002C77E5" w:rsidTr="00EF61EB">
        <w:tc>
          <w:tcPr>
            <w:tcW w:w="2235" w:type="dxa"/>
          </w:tcPr>
          <w:p w:rsidR="00EF61EB" w:rsidRPr="002C77E5" w:rsidRDefault="00EF61EB" w:rsidP="00EF61EB">
            <w:pPr>
              <w:spacing w:after="120" w:line="240" w:lineRule="auto"/>
              <w:ind w:left="283"/>
              <w:jc w:val="center"/>
              <w:rPr>
                <w:rFonts w:ascii="Times New Roman" w:eastAsia="Times New Roman" w:hAnsi="Times New Roman" w:cs="Times New Roman"/>
                <w:i/>
                <w:sz w:val="24"/>
                <w:szCs w:val="24"/>
              </w:rPr>
            </w:pPr>
            <w:r w:rsidRPr="002C77E5">
              <w:rPr>
                <w:rFonts w:ascii="Times New Roman" w:eastAsia="Times New Roman" w:hAnsi="Times New Roman" w:cs="Times New Roman"/>
                <w:i/>
                <w:sz w:val="24"/>
                <w:szCs w:val="24"/>
              </w:rPr>
              <w:t>Биология</w:t>
            </w:r>
          </w:p>
        </w:tc>
        <w:tc>
          <w:tcPr>
            <w:tcW w:w="1559"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sidRPr="002C77E5">
              <w:rPr>
                <w:rFonts w:ascii="Times New Roman" w:eastAsia="Times New Roman" w:hAnsi="Times New Roman" w:cs="Times New Roman"/>
                <w:sz w:val="24"/>
                <w:szCs w:val="24"/>
              </w:rPr>
              <w:t>24</w:t>
            </w:r>
          </w:p>
        </w:tc>
        <w:tc>
          <w:tcPr>
            <w:tcW w:w="1559" w:type="dxa"/>
            <w:tcBorders>
              <w:top w:val="nil"/>
              <w:left w:val="nil"/>
              <w:bottom w:val="single" w:sz="6" w:space="0" w:color="auto"/>
              <w:right w:val="single" w:sz="6" w:space="0" w:color="auto"/>
            </w:tcBorders>
          </w:tcPr>
          <w:p w:rsidR="00EF61EB" w:rsidRPr="00AB41AF" w:rsidRDefault="00EF61EB" w:rsidP="00EF61EB">
            <w:pPr>
              <w:spacing w:after="0" w:line="240" w:lineRule="auto"/>
              <w:ind w:left="320"/>
              <w:jc w:val="center"/>
              <w:textAlignment w:val="baseline"/>
              <w:rPr>
                <w:rFonts w:ascii="Times New Roman" w:hAnsi="Times New Roman"/>
                <w:sz w:val="24"/>
                <w:szCs w:val="24"/>
              </w:rPr>
            </w:pPr>
            <w:r w:rsidRPr="00AB41AF">
              <w:rPr>
                <w:rFonts w:ascii="Times New Roman" w:hAnsi="Times New Roman"/>
                <w:sz w:val="24"/>
                <w:szCs w:val="24"/>
              </w:rPr>
              <w:t>26</w:t>
            </w:r>
          </w:p>
        </w:tc>
        <w:tc>
          <w:tcPr>
            <w:tcW w:w="1559" w:type="dxa"/>
          </w:tcPr>
          <w:p w:rsidR="00EF61EB" w:rsidRDefault="00EF61EB" w:rsidP="00EF61EB">
            <w:r w:rsidRPr="001A3A2F">
              <w:t>-</w:t>
            </w:r>
          </w:p>
        </w:tc>
        <w:tc>
          <w:tcPr>
            <w:tcW w:w="1560" w:type="dxa"/>
          </w:tcPr>
          <w:p w:rsidR="00EF61EB" w:rsidRDefault="00EF61EB" w:rsidP="00EF61EB">
            <w:r w:rsidRPr="00432A0A">
              <w:t>-</w:t>
            </w:r>
          </w:p>
        </w:tc>
        <w:tc>
          <w:tcPr>
            <w:tcW w:w="1560"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EF61EB" w:rsidRPr="002C77E5" w:rsidTr="00EF61EB">
        <w:tc>
          <w:tcPr>
            <w:tcW w:w="2235" w:type="dxa"/>
          </w:tcPr>
          <w:p w:rsidR="00EF61EB" w:rsidRPr="002C77E5" w:rsidRDefault="00EF61EB" w:rsidP="00EF61EB">
            <w:pPr>
              <w:spacing w:after="120" w:line="240" w:lineRule="auto"/>
              <w:ind w:left="283"/>
              <w:jc w:val="center"/>
              <w:rPr>
                <w:rFonts w:ascii="Times New Roman" w:eastAsia="Times New Roman" w:hAnsi="Times New Roman" w:cs="Times New Roman"/>
                <w:i/>
                <w:sz w:val="24"/>
                <w:szCs w:val="24"/>
              </w:rPr>
            </w:pPr>
            <w:r w:rsidRPr="002C77E5">
              <w:rPr>
                <w:rFonts w:ascii="Times New Roman" w:eastAsia="Times New Roman" w:hAnsi="Times New Roman" w:cs="Times New Roman"/>
                <w:i/>
                <w:sz w:val="24"/>
                <w:szCs w:val="24"/>
              </w:rPr>
              <w:t>Физика</w:t>
            </w:r>
          </w:p>
        </w:tc>
        <w:tc>
          <w:tcPr>
            <w:tcW w:w="1559"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sidRPr="002C77E5">
              <w:rPr>
                <w:rFonts w:ascii="Times New Roman" w:eastAsia="Times New Roman" w:hAnsi="Times New Roman" w:cs="Times New Roman"/>
                <w:sz w:val="24"/>
                <w:szCs w:val="24"/>
              </w:rPr>
              <w:t>1</w:t>
            </w:r>
          </w:p>
        </w:tc>
        <w:tc>
          <w:tcPr>
            <w:tcW w:w="1559" w:type="dxa"/>
            <w:tcBorders>
              <w:top w:val="nil"/>
              <w:left w:val="nil"/>
              <w:bottom w:val="single" w:sz="6" w:space="0" w:color="auto"/>
              <w:right w:val="single" w:sz="6" w:space="0" w:color="auto"/>
            </w:tcBorders>
          </w:tcPr>
          <w:p w:rsidR="00EF61EB" w:rsidRPr="00AB41AF" w:rsidRDefault="00EF61EB" w:rsidP="00EF61EB">
            <w:pPr>
              <w:spacing w:after="0" w:line="240" w:lineRule="auto"/>
              <w:ind w:left="320"/>
              <w:jc w:val="center"/>
              <w:textAlignment w:val="baseline"/>
              <w:rPr>
                <w:rFonts w:ascii="Times New Roman" w:hAnsi="Times New Roman"/>
                <w:sz w:val="24"/>
                <w:szCs w:val="24"/>
              </w:rPr>
            </w:pPr>
            <w:r w:rsidRPr="00AB41AF">
              <w:rPr>
                <w:rFonts w:ascii="Times New Roman" w:hAnsi="Times New Roman"/>
                <w:sz w:val="24"/>
                <w:szCs w:val="24"/>
              </w:rPr>
              <w:t>5</w:t>
            </w:r>
          </w:p>
        </w:tc>
        <w:tc>
          <w:tcPr>
            <w:tcW w:w="1559" w:type="dxa"/>
          </w:tcPr>
          <w:p w:rsidR="00EF61EB" w:rsidRDefault="00EF61EB" w:rsidP="00EF61EB">
            <w:r w:rsidRPr="001A3A2F">
              <w:t>-</w:t>
            </w:r>
          </w:p>
        </w:tc>
        <w:tc>
          <w:tcPr>
            <w:tcW w:w="1560" w:type="dxa"/>
          </w:tcPr>
          <w:p w:rsidR="00EF61EB" w:rsidRDefault="00EF61EB" w:rsidP="00EF61EB">
            <w:r w:rsidRPr="00432A0A">
              <w:t>-</w:t>
            </w:r>
          </w:p>
        </w:tc>
        <w:tc>
          <w:tcPr>
            <w:tcW w:w="1560" w:type="dxa"/>
          </w:tcPr>
          <w:p w:rsidR="00EF61EB" w:rsidRPr="002C77E5" w:rsidRDefault="00EE0A85" w:rsidP="00EF61EB">
            <w:pPr>
              <w:spacing w:after="120" w:line="240"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EF61EB" w:rsidRPr="002C77E5" w:rsidTr="00EF61EB">
        <w:tc>
          <w:tcPr>
            <w:tcW w:w="2235" w:type="dxa"/>
          </w:tcPr>
          <w:p w:rsidR="00EF61EB" w:rsidRPr="002C77E5" w:rsidRDefault="00EF61EB" w:rsidP="00EF61EB">
            <w:pPr>
              <w:spacing w:after="120" w:line="240" w:lineRule="auto"/>
              <w:ind w:left="283"/>
              <w:jc w:val="center"/>
              <w:rPr>
                <w:rFonts w:ascii="Times New Roman" w:eastAsia="Times New Roman" w:hAnsi="Times New Roman" w:cs="Times New Roman"/>
                <w:i/>
                <w:sz w:val="24"/>
                <w:szCs w:val="24"/>
              </w:rPr>
            </w:pPr>
            <w:r w:rsidRPr="002C77E5">
              <w:rPr>
                <w:rFonts w:ascii="Times New Roman" w:eastAsia="Times New Roman" w:hAnsi="Times New Roman" w:cs="Times New Roman"/>
                <w:i/>
                <w:sz w:val="24"/>
                <w:szCs w:val="24"/>
              </w:rPr>
              <w:t>Обществознание</w:t>
            </w:r>
          </w:p>
        </w:tc>
        <w:tc>
          <w:tcPr>
            <w:tcW w:w="1559"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sidRPr="002C77E5">
              <w:rPr>
                <w:rFonts w:ascii="Times New Roman" w:eastAsia="Times New Roman" w:hAnsi="Times New Roman" w:cs="Times New Roman"/>
                <w:sz w:val="24"/>
                <w:szCs w:val="24"/>
              </w:rPr>
              <w:t>42</w:t>
            </w:r>
          </w:p>
        </w:tc>
        <w:tc>
          <w:tcPr>
            <w:tcW w:w="1559" w:type="dxa"/>
            <w:tcBorders>
              <w:top w:val="nil"/>
              <w:left w:val="nil"/>
              <w:bottom w:val="single" w:sz="6" w:space="0" w:color="auto"/>
              <w:right w:val="single" w:sz="6" w:space="0" w:color="auto"/>
            </w:tcBorders>
          </w:tcPr>
          <w:p w:rsidR="00EF61EB" w:rsidRPr="00AB41AF" w:rsidRDefault="00EF61EB" w:rsidP="00EF61EB">
            <w:pPr>
              <w:spacing w:after="0" w:line="240" w:lineRule="auto"/>
              <w:ind w:left="320"/>
              <w:jc w:val="center"/>
              <w:textAlignment w:val="baseline"/>
              <w:rPr>
                <w:rFonts w:ascii="Times New Roman" w:hAnsi="Times New Roman"/>
                <w:sz w:val="24"/>
                <w:szCs w:val="24"/>
              </w:rPr>
            </w:pPr>
            <w:r w:rsidRPr="00AB41AF">
              <w:rPr>
                <w:rFonts w:ascii="Times New Roman" w:hAnsi="Times New Roman"/>
                <w:sz w:val="24"/>
                <w:szCs w:val="24"/>
              </w:rPr>
              <w:t>58</w:t>
            </w:r>
          </w:p>
        </w:tc>
        <w:tc>
          <w:tcPr>
            <w:tcW w:w="1559" w:type="dxa"/>
          </w:tcPr>
          <w:p w:rsidR="00EF61EB" w:rsidRDefault="00EF61EB" w:rsidP="00EF61EB">
            <w:r w:rsidRPr="001A3A2F">
              <w:t>-</w:t>
            </w:r>
          </w:p>
        </w:tc>
        <w:tc>
          <w:tcPr>
            <w:tcW w:w="1560" w:type="dxa"/>
          </w:tcPr>
          <w:p w:rsidR="00EF61EB" w:rsidRDefault="00EF61EB" w:rsidP="00EF61EB">
            <w:r w:rsidRPr="00432A0A">
              <w:t>-</w:t>
            </w:r>
          </w:p>
        </w:tc>
        <w:tc>
          <w:tcPr>
            <w:tcW w:w="1560"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EF61EB" w:rsidRPr="002C77E5" w:rsidTr="00EF61EB">
        <w:tc>
          <w:tcPr>
            <w:tcW w:w="2235" w:type="dxa"/>
          </w:tcPr>
          <w:p w:rsidR="00EF61EB" w:rsidRPr="002C77E5" w:rsidRDefault="00EF61EB" w:rsidP="00EF61EB">
            <w:pPr>
              <w:spacing w:after="120" w:line="240" w:lineRule="auto"/>
              <w:ind w:left="283"/>
              <w:jc w:val="center"/>
              <w:rPr>
                <w:rFonts w:ascii="Times New Roman" w:eastAsia="Times New Roman" w:hAnsi="Times New Roman" w:cs="Times New Roman"/>
                <w:i/>
                <w:sz w:val="24"/>
                <w:szCs w:val="24"/>
              </w:rPr>
            </w:pPr>
            <w:r w:rsidRPr="002C77E5">
              <w:rPr>
                <w:rFonts w:ascii="Times New Roman" w:eastAsia="Times New Roman" w:hAnsi="Times New Roman" w:cs="Times New Roman"/>
                <w:i/>
                <w:sz w:val="24"/>
                <w:szCs w:val="24"/>
              </w:rPr>
              <w:t>История</w:t>
            </w:r>
          </w:p>
        </w:tc>
        <w:tc>
          <w:tcPr>
            <w:tcW w:w="1559"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sidRPr="002C77E5">
              <w:rPr>
                <w:rFonts w:ascii="Times New Roman" w:eastAsia="Times New Roman" w:hAnsi="Times New Roman" w:cs="Times New Roman"/>
                <w:sz w:val="24"/>
                <w:szCs w:val="24"/>
              </w:rPr>
              <w:t>0</w:t>
            </w:r>
          </w:p>
        </w:tc>
        <w:tc>
          <w:tcPr>
            <w:tcW w:w="1559" w:type="dxa"/>
            <w:tcBorders>
              <w:top w:val="nil"/>
              <w:left w:val="nil"/>
              <w:bottom w:val="single" w:sz="6" w:space="0" w:color="auto"/>
              <w:right w:val="single" w:sz="6" w:space="0" w:color="auto"/>
            </w:tcBorders>
          </w:tcPr>
          <w:p w:rsidR="00EF61EB" w:rsidRPr="00AB41AF" w:rsidRDefault="00EF61EB" w:rsidP="00EF61EB">
            <w:pPr>
              <w:spacing w:after="0" w:line="240" w:lineRule="auto"/>
              <w:ind w:left="320"/>
              <w:jc w:val="center"/>
              <w:textAlignment w:val="baseline"/>
              <w:rPr>
                <w:rFonts w:ascii="Times New Roman" w:hAnsi="Times New Roman"/>
                <w:sz w:val="24"/>
                <w:szCs w:val="24"/>
              </w:rPr>
            </w:pPr>
            <w:r w:rsidRPr="00AB41AF">
              <w:rPr>
                <w:rFonts w:ascii="Times New Roman" w:hAnsi="Times New Roman"/>
                <w:sz w:val="24"/>
                <w:szCs w:val="24"/>
              </w:rPr>
              <w:t>4</w:t>
            </w:r>
          </w:p>
        </w:tc>
        <w:tc>
          <w:tcPr>
            <w:tcW w:w="1559" w:type="dxa"/>
          </w:tcPr>
          <w:p w:rsidR="00EF61EB" w:rsidRDefault="00EF61EB" w:rsidP="00EF61EB">
            <w:r w:rsidRPr="001A3A2F">
              <w:t>-</w:t>
            </w:r>
          </w:p>
        </w:tc>
        <w:tc>
          <w:tcPr>
            <w:tcW w:w="1560" w:type="dxa"/>
          </w:tcPr>
          <w:p w:rsidR="00EF61EB" w:rsidRDefault="00EF61EB" w:rsidP="00EF61EB">
            <w:r w:rsidRPr="00432A0A">
              <w:t>-</w:t>
            </w:r>
          </w:p>
        </w:tc>
        <w:tc>
          <w:tcPr>
            <w:tcW w:w="1560" w:type="dxa"/>
          </w:tcPr>
          <w:p w:rsidR="00EF61EB" w:rsidRPr="002C77E5" w:rsidRDefault="00EE0A85" w:rsidP="00EF61EB">
            <w:pPr>
              <w:spacing w:after="120" w:line="240"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F61EB" w:rsidRPr="002C77E5" w:rsidTr="00EF61EB">
        <w:tc>
          <w:tcPr>
            <w:tcW w:w="2235" w:type="dxa"/>
          </w:tcPr>
          <w:p w:rsidR="00EF61EB" w:rsidRPr="002C77E5" w:rsidRDefault="00EF61EB" w:rsidP="00EF61EB">
            <w:pPr>
              <w:spacing w:after="120" w:line="240" w:lineRule="auto"/>
              <w:ind w:left="283"/>
              <w:jc w:val="center"/>
              <w:rPr>
                <w:rFonts w:ascii="Times New Roman" w:eastAsia="Times New Roman" w:hAnsi="Times New Roman" w:cs="Times New Roman"/>
                <w:i/>
                <w:sz w:val="24"/>
                <w:szCs w:val="24"/>
              </w:rPr>
            </w:pPr>
            <w:r w:rsidRPr="002C77E5">
              <w:rPr>
                <w:rFonts w:ascii="Times New Roman" w:eastAsia="Times New Roman" w:hAnsi="Times New Roman" w:cs="Times New Roman"/>
                <w:i/>
                <w:sz w:val="24"/>
                <w:szCs w:val="24"/>
              </w:rPr>
              <w:t>Иностранный язык</w:t>
            </w:r>
          </w:p>
        </w:tc>
        <w:tc>
          <w:tcPr>
            <w:tcW w:w="1559"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sidRPr="002C77E5">
              <w:rPr>
                <w:rFonts w:ascii="Times New Roman" w:eastAsia="Times New Roman" w:hAnsi="Times New Roman" w:cs="Times New Roman"/>
                <w:sz w:val="24"/>
                <w:szCs w:val="24"/>
              </w:rPr>
              <w:t>2</w:t>
            </w:r>
          </w:p>
        </w:tc>
        <w:tc>
          <w:tcPr>
            <w:tcW w:w="1559" w:type="dxa"/>
            <w:tcBorders>
              <w:top w:val="nil"/>
              <w:left w:val="nil"/>
              <w:bottom w:val="single" w:sz="6" w:space="0" w:color="auto"/>
              <w:right w:val="single" w:sz="6" w:space="0" w:color="auto"/>
            </w:tcBorders>
          </w:tcPr>
          <w:p w:rsidR="00EF61EB" w:rsidRPr="00AB41AF" w:rsidRDefault="00EF61EB" w:rsidP="00EF61EB">
            <w:pPr>
              <w:spacing w:after="0" w:line="240" w:lineRule="auto"/>
              <w:ind w:left="320"/>
              <w:jc w:val="center"/>
              <w:textAlignment w:val="baseline"/>
              <w:rPr>
                <w:rFonts w:ascii="Times New Roman" w:hAnsi="Times New Roman"/>
                <w:sz w:val="24"/>
                <w:szCs w:val="24"/>
              </w:rPr>
            </w:pPr>
            <w:r w:rsidRPr="00AB41AF">
              <w:rPr>
                <w:rFonts w:ascii="Times New Roman" w:hAnsi="Times New Roman"/>
                <w:sz w:val="24"/>
                <w:szCs w:val="24"/>
              </w:rPr>
              <w:t>5</w:t>
            </w:r>
          </w:p>
        </w:tc>
        <w:tc>
          <w:tcPr>
            <w:tcW w:w="1559" w:type="dxa"/>
          </w:tcPr>
          <w:p w:rsidR="00EF61EB" w:rsidRDefault="00EF61EB" w:rsidP="00EF61EB">
            <w:r w:rsidRPr="001A3A2F">
              <w:t>-</w:t>
            </w:r>
          </w:p>
        </w:tc>
        <w:tc>
          <w:tcPr>
            <w:tcW w:w="1560" w:type="dxa"/>
          </w:tcPr>
          <w:p w:rsidR="00EF61EB" w:rsidRDefault="00EF61EB" w:rsidP="00EF61EB">
            <w:r w:rsidRPr="00432A0A">
              <w:t>-</w:t>
            </w:r>
          </w:p>
        </w:tc>
        <w:tc>
          <w:tcPr>
            <w:tcW w:w="1560"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EF61EB" w:rsidRPr="002C77E5" w:rsidTr="00EF61EB">
        <w:tc>
          <w:tcPr>
            <w:tcW w:w="2235" w:type="dxa"/>
          </w:tcPr>
          <w:p w:rsidR="00EF61EB" w:rsidRPr="002C77E5" w:rsidRDefault="00EF61EB" w:rsidP="00EF61EB">
            <w:pPr>
              <w:spacing w:after="120" w:line="240" w:lineRule="auto"/>
              <w:ind w:left="283"/>
              <w:jc w:val="center"/>
              <w:rPr>
                <w:rFonts w:ascii="Times New Roman" w:eastAsia="Times New Roman" w:hAnsi="Times New Roman" w:cs="Times New Roman"/>
                <w:i/>
                <w:sz w:val="24"/>
                <w:szCs w:val="24"/>
              </w:rPr>
            </w:pPr>
            <w:r w:rsidRPr="002C77E5">
              <w:rPr>
                <w:rFonts w:ascii="Times New Roman" w:eastAsia="Times New Roman" w:hAnsi="Times New Roman" w:cs="Times New Roman"/>
                <w:i/>
                <w:sz w:val="24"/>
                <w:szCs w:val="24"/>
              </w:rPr>
              <w:t>География</w:t>
            </w:r>
          </w:p>
        </w:tc>
        <w:tc>
          <w:tcPr>
            <w:tcW w:w="1559"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sidRPr="002C77E5">
              <w:rPr>
                <w:rFonts w:ascii="Times New Roman" w:eastAsia="Times New Roman" w:hAnsi="Times New Roman" w:cs="Times New Roman"/>
                <w:sz w:val="24"/>
                <w:szCs w:val="24"/>
              </w:rPr>
              <w:t>18</w:t>
            </w:r>
          </w:p>
        </w:tc>
        <w:tc>
          <w:tcPr>
            <w:tcW w:w="1559" w:type="dxa"/>
            <w:tcBorders>
              <w:top w:val="nil"/>
              <w:left w:val="nil"/>
              <w:bottom w:val="single" w:sz="6" w:space="0" w:color="auto"/>
              <w:right w:val="single" w:sz="6" w:space="0" w:color="auto"/>
            </w:tcBorders>
          </w:tcPr>
          <w:p w:rsidR="00EF61EB" w:rsidRPr="00AB41AF" w:rsidRDefault="00EF61EB" w:rsidP="00EF61EB">
            <w:pPr>
              <w:spacing w:after="0" w:line="240" w:lineRule="auto"/>
              <w:ind w:left="320"/>
              <w:jc w:val="center"/>
              <w:textAlignment w:val="baseline"/>
              <w:rPr>
                <w:rFonts w:ascii="Times New Roman" w:hAnsi="Times New Roman"/>
                <w:sz w:val="24"/>
                <w:szCs w:val="24"/>
              </w:rPr>
            </w:pPr>
            <w:r w:rsidRPr="00AB41AF">
              <w:rPr>
                <w:rFonts w:ascii="Times New Roman" w:hAnsi="Times New Roman"/>
                <w:sz w:val="24"/>
                <w:szCs w:val="24"/>
              </w:rPr>
              <w:t>9</w:t>
            </w:r>
          </w:p>
        </w:tc>
        <w:tc>
          <w:tcPr>
            <w:tcW w:w="1559" w:type="dxa"/>
          </w:tcPr>
          <w:p w:rsidR="00EF61EB" w:rsidRDefault="00EF61EB" w:rsidP="00EF61EB">
            <w:r w:rsidRPr="001A3A2F">
              <w:t>-</w:t>
            </w:r>
          </w:p>
        </w:tc>
        <w:tc>
          <w:tcPr>
            <w:tcW w:w="1560" w:type="dxa"/>
          </w:tcPr>
          <w:p w:rsidR="00EF61EB" w:rsidRDefault="00EF61EB" w:rsidP="00EF61EB">
            <w:r w:rsidRPr="00432A0A">
              <w:t>-</w:t>
            </w:r>
          </w:p>
        </w:tc>
        <w:tc>
          <w:tcPr>
            <w:tcW w:w="1560" w:type="dxa"/>
          </w:tcPr>
          <w:p w:rsidR="00EF61EB" w:rsidRPr="002C77E5" w:rsidRDefault="00EE0A85" w:rsidP="00EF61EB">
            <w:pPr>
              <w:spacing w:after="120" w:line="240"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F61EB" w:rsidRPr="002C77E5" w:rsidTr="00EF61EB">
        <w:tc>
          <w:tcPr>
            <w:tcW w:w="2235" w:type="dxa"/>
          </w:tcPr>
          <w:p w:rsidR="00EF61EB" w:rsidRPr="002C77E5" w:rsidRDefault="00EF61EB" w:rsidP="00EF61EB">
            <w:pPr>
              <w:spacing w:after="120" w:line="240" w:lineRule="auto"/>
              <w:ind w:left="283"/>
              <w:jc w:val="center"/>
              <w:rPr>
                <w:rFonts w:ascii="Times New Roman" w:eastAsia="Times New Roman" w:hAnsi="Times New Roman" w:cs="Times New Roman"/>
                <w:i/>
                <w:sz w:val="24"/>
                <w:szCs w:val="24"/>
              </w:rPr>
            </w:pPr>
            <w:r w:rsidRPr="002C77E5">
              <w:rPr>
                <w:rFonts w:ascii="Times New Roman" w:eastAsia="Times New Roman" w:hAnsi="Times New Roman" w:cs="Times New Roman"/>
                <w:i/>
                <w:sz w:val="24"/>
                <w:szCs w:val="24"/>
              </w:rPr>
              <w:t>Информатика</w:t>
            </w:r>
          </w:p>
        </w:tc>
        <w:tc>
          <w:tcPr>
            <w:tcW w:w="1559"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sidRPr="002C77E5">
              <w:rPr>
                <w:rFonts w:ascii="Times New Roman" w:eastAsia="Times New Roman" w:hAnsi="Times New Roman" w:cs="Times New Roman"/>
                <w:sz w:val="24"/>
                <w:szCs w:val="24"/>
              </w:rPr>
              <w:t>6</w:t>
            </w:r>
          </w:p>
        </w:tc>
        <w:tc>
          <w:tcPr>
            <w:tcW w:w="1559" w:type="dxa"/>
            <w:tcBorders>
              <w:top w:val="nil"/>
              <w:left w:val="nil"/>
              <w:bottom w:val="single" w:sz="6" w:space="0" w:color="auto"/>
              <w:right w:val="single" w:sz="6" w:space="0" w:color="auto"/>
            </w:tcBorders>
          </w:tcPr>
          <w:p w:rsidR="00EF61EB" w:rsidRPr="00AB41AF" w:rsidRDefault="00EF61EB" w:rsidP="00EF61EB">
            <w:pPr>
              <w:spacing w:after="0" w:line="240" w:lineRule="auto"/>
              <w:ind w:left="320"/>
              <w:jc w:val="center"/>
              <w:textAlignment w:val="baseline"/>
              <w:rPr>
                <w:rFonts w:ascii="Times New Roman" w:hAnsi="Times New Roman"/>
                <w:sz w:val="24"/>
                <w:szCs w:val="24"/>
              </w:rPr>
            </w:pPr>
            <w:r w:rsidRPr="00AB41AF">
              <w:rPr>
                <w:rFonts w:ascii="Times New Roman" w:hAnsi="Times New Roman"/>
                <w:sz w:val="24"/>
                <w:szCs w:val="24"/>
              </w:rPr>
              <w:t>43</w:t>
            </w:r>
          </w:p>
        </w:tc>
        <w:tc>
          <w:tcPr>
            <w:tcW w:w="1559" w:type="dxa"/>
          </w:tcPr>
          <w:p w:rsidR="00EF61EB" w:rsidRDefault="00EF61EB" w:rsidP="00EF61EB">
            <w:r w:rsidRPr="001A3A2F">
              <w:t>-</w:t>
            </w:r>
          </w:p>
        </w:tc>
        <w:tc>
          <w:tcPr>
            <w:tcW w:w="1560" w:type="dxa"/>
          </w:tcPr>
          <w:p w:rsidR="00EF61EB" w:rsidRDefault="00EF61EB" w:rsidP="00EF61EB">
            <w:r w:rsidRPr="00432A0A">
              <w:t>-</w:t>
            </w:r>
          </w:p>
        </w:tc>
        <w:tc>
          <w:tcPr>
            <w:tcW w:w="1560"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4719DF">
              <w:rPr>
                <w:rFonts w:ascii="Times New Roman" w:eastAsia="Times New Roman" w:hAnsi="Times New Roman" w:cs="Times New Roman"/>
                <w:sz w:val="24"/>
                <w:szCs w:val="24"/>
              </w:rPr>
              <w:t>5</w:t>
            </w:r>
          </w:p>
        </w:tc>
      </w:tr>
      <w:tr w:rsidR="00EF61EB" w:rsidRPr="002C77E5" w:rsidTr="00EF61EB">
        <w:tc>
          <w:tcPr>
            <w:tcW w:w="2235" w:type="dxa"/>
          </w:tcPr>
          <w:p w:rsidR="00EF61EB" w:rsidRPr="002C77E5" w:rsidRDefault="00EF61EB" w:rsidP="00EF61EB">
            <w:pPr>
              <w:spacing w:after="120" w:line="240" w:lineRule="auto"/>
              <w:ind w:left="283"/>
              <w:jc w:val="center"/>
              <w:rPr>
                <w:rFonts w:ascii="Times New Roman" w:eastAsia="Times New Roman" w:hAnsi="Times New Roman" w:cs="Times New Roman"/>
                <w:i/>
                <w:sz w:val="24"/>
                <w:szCs w:val="24"/>
              </w:rPr>
            </w:pPr>
            <w:r w:rsidRPr="002C77E5">
              <w:rPr>
                <w:rFonts w:ascii="Times New Roman" w:eastAsia="Times New Roman" w:hAnsi="Times New Roman" w:cs="Times New Roman"/>
                <w:i/>
                <w:sz w:val="24"/>
                <w:szCs w:val="24"/>
              </w:rPr>
              <w:t>Химия</w:t>
            </w:r>
          </w:p>
        </w:tc>
        <w:tc>
          <w:tcPr>
            <w:tcW w:w="1559" w:type="dxa"/>
          </w:tcPr>
          <w:p w:rsidR="00EF61EB" w:rsidRPr="002C77E5" w:rsidRDefault="00EF61EB" w:rsidP="00EF61EB">
            <w:pPr>
              <w:spacing w:after="120" w:line="240" w:lineRule="auto"/>
              <w:ind w:left="283"/>
              <w:jc w:val="center"/>
              <w:rPr>
                <w:rFonts w:ascii="Times New Roman" w:eastAsia="Times New Roman" w:hAnsi="Times New Roman" w:cs="Times New Roman"/>
                <w:sz w:val="24"/>
                <w:szCs w:val="24"/>
              </w:rPr>
            </w:pPr>
            <w:r w:rsidRPr="002C77E5">
              <w:rPr>
                <w:rFonts w:ascii="Times New Roman" w:eastAsia="Times New Roman" w:hAnsi="Times New Roman" w:cs="Times New Roman"/>
                <w:sz w:val="24"/>
                <w:szCs w:val="24"/>
              </w:rPr>
              <w:t>4</w:t>
            </w:r>
          </w:p>
        </w:tc>
        <w:tc>
          <w:tcPr>
            <w:tcW w:w="1559" w:type="dxa"/>
            <w:tcBorders>
              <w:top w:val="nil"/>
              <w:left w:val="nil"/>
              <w:bottom w:val="single" w:sz="6" w:space="0" w:color="auto"/>
              <w:right w:val="single" w:sz="6" w:space="0" w:color="auto"/>
            </w:tcBorders>
          </w:tcPr>
          <w:p w:rsidR="00EF61EB" w:rsidRPr="00AB41AF" w:rsidRDefault="00EF61EB" w:rsidP="00EF61EB">
            <w:pPr>
              <w:spacing w:after="0" w:line="240" w:lineRule="auto"/>
              <w:ind w:left="320"/>
              <w:jc w:val="center"/>
              <w:textAlignment w:val="baseline"/>
              <w:rPr>
                <w:rFonts w:ascii="Times New Roman" w:hAnsi="Times New Roman"/>
                <w:sz w:val="24"/>
                <w:szCs w:val="24"/>
              </w:rPr>
            </w:pPr>
            <w:r w:rsidRPr="00AB41AF">
              <w:rPr>
                <w:rFonts w:ascii="Times New Roman" w:hAnsi="Times New Roman"/>
                <w:sz w:val="24"/>
                <w:szCs w:val="24"/>
              </w:rPr>
              <w:t>5</w:t>
            </w:r>
          </w:p>
        </w:tc>
        <w:tc>
          <w:tcPr>
            <w:tcW w:w="1559" w:type="dxa"/>
          </w:tcPr>
          <w:p w:rsidR="00EF61EB" w:rsidRDefault="00EF61EB" w:rsidP="00EF61EB">
            <w:r w:rsidRPr="001A3A2F">
              <w:t>-</w:t>
            </w:r>
          </w:p>
        </w:tc>
        <w:tc>
          <w:tcPr>
            <w:tcW w:w="1560" w:type="dxa"/>
          </w:tcPr>
          <w:p w:rsidR="00EF61EB" w:rsidRDefault="00EF61EB" w:rsidP="00EF61EB">
            <w:r w:rsidRPr="00432A0A">
              <w:t>-</w:t>
            </w:r>
          </w:p>
        </w:tc>
        <w:tc>
          <w:tcPr>
            <w:tcW w:w="1560" w:type="dxa"/>
          </w:tcPr>
          <w:p w:rsidR="00EF61EB" w:rsidRPr="002C77E5" w:rsidRDefault="00EE0A85" w:rsidP="00EF61EB">
            <w:pPr>
              <w:spacing w:after="120" w:line="240"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EF61EB" w:rsidRPr="002C77E5" w:rsidTr="00EF61EB">
        <w:tc>
          <w:tcPr>
            <w:tcW w:w="2235" w:type="dxa"/>
          </w:tcPr>
          <w:p w:rsidR="00EF61EB" w:rsidRPr="002C77E5" w:rsidRDefault="00EE0A85" w:rsidP="00EF61EB">
            <w:pPr>
              <w:spacing w:after="120" w:line="240" w:lineRule="auto"/>
              <w:ind w:left="283"/>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Литература</w:t>
            </w:r>
          </w:p>
        </w:tc>
        <w:tc>
          <w:tcPr>
            <w:tcW w:w="1559" w:type="dxa"/>
          </w:tcPr>
          <w:p w:rsidR="00EF61EB" w:rsidRPr="002C77E5" w:rsidRDefault="00EE0A85" w:rsidP="00EF61EB">
            <w:pPr>
              <w:spacing w:after="120" w:line="240"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Borders>
              <w:top w:val="nil"/>
              <w:left w:val="nil"/>
              <w:bottom w:val="single" w:sz="6" w:space="0" w:color="auto"/>
              <w:right w:val="single" w:sz="6" w:space="0" w:color="auto"/>
            </w:tcBorders>
          </w:tcPr>
          <w:p w:rsidR="00EF61EB" w:rsidRPr="00AB41AF" w:rsidRDefault="00EF61EB" w:rsidP="00EF61EB">
            <w:pPr>
              <w:spacing w:after="0" w:line="240" w:lineRule="auto"/>
              <w:ind w:left="320"/>
              <w:jc w:val="center"/>
              <w:textAlignment w:val="baseline"/>
              <w:rPr>
                <w:rFonts w:ascii="Times New Roman" w:hAnsi="Times New Roman"/>
                <w:sz w:val="24"/>
                <w:szCs w:val="24"/>
              </w:rPr>
            </w:pPr>
            <w:r w:rsidRPr="00AB41AF">
              <w:rPr>
                <w:rFonts w:ascii="Times New Roman" w:hAnsi="Times New Roman"/>
                <w:sz w:val="24"/>
                <w:szCs w:val="24"/>
              </w:rPr>
              <w:t>5</w:t>
            </w:r>
          </w:p>
        </w:tc>
        <w:tc>
          <w:tcPr>
            <w:tcW w:w="1559" w:type="dxa"/>
          </w:tcPr>
          <w:p w:rsidR="00EF61EB" w:rsidRPr="001A3A2F" w:rsidRDefault="00EF61EB" w:rsidP="00EF61EB"/>
        </w:tc>
        <w:tc>
          <w:tcPr>
            <w:tcW w:w="1560" w:type="dxa"/>
          </w:tcPr>
          <w:p w:rsidR="00EF61EB" w:rsidRDefault="00EF61EB" w:rsidP="00EF61EB">
            <w:r w:rsidRPr="00432A0A">
              <w:t>-</w:t>
            </w:r>
          </w:p>
        </w:tc>
        <w:tc>
          <w:tcPr>
            <w:tcW w:w="1560" w:type="dxa"/>
          </w:tcPr>
          <w:p w:rsidR="00EF61EB" w:rsidRPr="002C77E5" w:rsidRDefault="00EE0A85" w:rsidP="00EF61EB">
            <w:pPr>
              <w:spacing w:after="120" w:line="240"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bl>
    <w:p w:rsidR="002C77E5" w:rsidRDefault="00EE0A85" w:rsidP="002C77E5">
      <w:pPr>
        <w:tabs>
          <w:tab w:val="left" w:pos="3997"/>
        </w:tabs>
        <w:jc w:val="both"/>
        <w:rPr>
          <w:rFonts w:ascii="Times New Roman" w:eastAsia="Times New Roman" w:hAnsi="Times New Roman" w:cs="Times New Roman"/>
          <w:sz w:val="24"/>
          <w:szCs w:val="24"/>
        </w:rPr>
      </w:pPr>
      <w:r w:rsidRPr="00EE0A85">
        <w:rPr>
          <w:rFonts w:ascii="Times New Roman" w:eastAsia="Times New Roman" w:hAnsi="Times New Roman" w:cs="Times New Roman"/>
          <w:sz w:val="24"/>
          <w:szCs w:val="24"/>
        </w:rPr>
        <w:t xml:space="preserve">Анализ </w:t>
      </w:r>
      <w:r>
        <w:rPr>
          <w:rFonts w:ascii="Times New Roman" w:eastAsia="Times New Roman" w:hAnsi="Times New Roman" w:cs="Times New Roman"/>
          <w:sz w:val="24"/>
          <w:szCs w:val="24"/>
        </w:rPr>
        <w:t xml:space="preserve">данных </w:t>
      </w:r>
      <w:r w:rsidRPr="00EE0A85">
        <w:rPr>
          <w:rFonts w:ascii="Times New Roman" w:eastAsia="Times New Roman" w:hAnsi="Times New Roman" w:cs="Times New Roman"/>
          <w:sz w:val="24"/>
          <w:szCs w:val="24"/>
        </w:rPr>
        <w:t xml:space="preserve"> таблиц</w:t>
      </w:r>
      <w:r>
        <w:rPr>
          <w:rFonts w:ascii="Times New Roman" w:eastAsia="Times New Roman" w:hAnsi="Times New Roman" w:cs="Times New Roman"/>
          <w:sz w:val="24"/>
          <w:szCs w:val="24"/>
        </w:rPr>
        <w:t>ы</w:t>
      </w:r>
      <w:r w:rsidRPr="00EE0A85">
        <w:rPr>
          <w:rFonts w:ascii="Times New Roman" w:eastAsia="Times New Roman" w:hAnsi="Times New Roman" w:cs="Times New Roman"/>
          <w:sz w:val="24"/>
          <w:szCs w:val="24"/>
        </w:rPr>
        <w:t xml:space="preserve">  показывает, что в своём выборе обучающиеся отдают предпочтение трем предметам: обществознанию,</w:t>
      </w:r>
      <w:r>
        <w:rPr>
          <w:rFonts w:ascii="Times New Roman" w:eastAsia="Times New Roman" w:hAnsi="Times New Roman" w:cs="Times New Roman"/>
          <w:sz w:val="24"/>
          <w:szCs w:val="24"/>
        </w:rPr>
        <w:t xml:space="preserve"> </w:t>
      </w:r>
      <w:r w:rsidRPr="00EE0A85">
        <w:rPr>
          <w:rFonts w:ascii="Times New Roman" w:eastAsia="Times New Roman" w:hAnsi="Times New Roman" w:cs="Times New Roman"/>
          <w:sz w:val="24"/>
          <w:szCs w:val="24"/>
        </w:rPr>
        <w:t>биологии</w:t>
      </w:r>
      <w:r>
        <w:rPr>
          <w:rFonts w:ascii="Times New Roman" w:eastAsia="Times New Roman" w:hAnsi="Times New Roman" w:cs="Times New Roman"/>
          <w:sz w:val="24"/>
          <w:szCs w:val="24"/>
        </w:rPr>
        <w:t>, информатики и географии</w:t>
      </w:r>
      <w:r w:rsidRPr="00EE0A85">
        <w:rPr>
          <w:rFonts w:ascii="Times New Roman" w:eastAsia="Times New Roman" w:hAnsi="Times New Roman" w:cs="Times New Roman"/>
          <w:sz w:val="24"/>
          <w:szCs w:val="24"/>
        </w:rPr>
        <w:t xml:space="preserve">. Выбор предметов выпускниками 9-ых классов определялся  многими факторами: личностными наклонностями ученика, степенью его успешности в тех или иных областях знаний, решением продолжать обучение в профильном классе старшей школы. Однако ученики, выбрав предмет в качестве </w:t>
      </w:r>
      <w:proofErr w:type="gramStart"/>
      <w:r w:rsidRPr="00EE0A85">
        <w:rPr>
          <w:rFonts w:ascii="Times New Roman" w:eastAsia="Times New Roman" w:hAnsi="Times New Roman" w:cs="Times New Roman"/>
          <w:sz w:val="24"/>
          <w:szCs w:val="24"/>
        </w:rPr>
        <w:t>экзаменационного</w:t>
      </w:r>
      <w:proofErr w:type="gramEnd"/>
      <w:r w:rsidRPr="00EE0A85">
        <w:rPr>
          <w:rFonts w:ascii="Times New Roman" w:eastAsia="Times New Roman" w:hAnsi="Times New Roman" w:cs="Times New Roman"/>
          <w:sz w:val="24"/>
          <w:szCs w:val="24"/>
        </w:rPr>
        <w:t>, не всегда готовятся к нему осознанно и целенаправленно.</w:t>
      </w:r>
      <w:r>
        <w:rPr>
          <w:rFonts w:ascii="Times New Roman" w:eastAsia="Times New Roman" w:hAnsi="Times New Roman" w:cs="Times New Roman"/>
          <w:sz w:val="24"/>
          <w:szCs w:val="24"/>
        </w:rPr>
        <w:t xml:space="preserve"> В ходе государственной итоговой аттестации были получены неудоветворительные результаты по следующим предметам:</w:t>
      </w:r>
    </w:p>
    <w:p w:rsidR="00EE0A85" w:rsidRDefault="00EE0A85" w:rsidP="002C77E5">
      <w:pPr>
        <w:tabs>
          <w:tab w:val="left" w:pos="399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Математика-15 неудовлетворительных отметок;</w:t>
      </w:r>
    </w:p>
    <w:p w:rsidR="00EE0A85" w:rsidRDefault="00EE0A85" w:rsidP="002C77E5">
      <w:pPr>
        <w:tabs>
          <w:tab w:val="left" w:pos="399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язык-5 неудовлетворительных отметок;</w:t>
      </w:r>
    </w:p>
    <w:p w:rsidR="00EE0A85" w:rsidRDefault="00EE0A85" w:rsidP="002C77E5">
      <w:pPr>
        <w:tabs>
          <w:tab w:val="left" w:pos="399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Биология-5 неудовлетворительных отметок;</w:t>
      </w:r>
    </w:p>
    <w:p w:rsidR="00EE0A85" w:rsidRDefault="00EE0A85" w:rsidP="002C77E5">
      <w:pPr>
        <w:tabs>
          <w:tab w:val="left" w:pos="399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Английский язык-3 </w:t>
      </w:r>
      <w:proofErr w:type="gramStart"/>
      <w:r>
        <w:rPr>
          <w:rFonts w:ascii="Times New Roman" w:eastAsia="Times New Roman" w:hAnsi="Times New Roman" w:cs="Times New Roman"/>
          <w:sz w:val="24"/>
          <w:szCs w:val="24"/>
        </w:rPr>
        <w:t>неудовлетворительных</w:t>
      </w:r>
      <w:proofErr w:type="gramEnd"/>
      <w:r>
        <w:rPr>
          <w:rFonts w:ascii="Times New Roman" w:eastAsia="Times New Roman" w:hAnsi="Times New Roman" w:cs="Times New Roman"/>
          <w:sz w:val="24"/>
          <w:szCs w:val="24"/>
        </w:rPr>
        <w:t xml:space="preserve"> отметки;</w:t>
      </w:r>
    </w:p>
    <w:p w:rsidR="00EE0A85" w:rsidRDefault="00EE0A85" w:rsidP="002C77E5">
      <w:pPr>
        <w:tabs>
          <w:tab w:val="left" w:pos="399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Обществознание-</w:t>
      </w:r>
      <w:r w:rsidR="00B11F6A">
        <w:rPr>
          <w:rFonts w:ascii="Times New Roman" w:eastAsia="Times New Roman" w:hAnsi="Times New Roman" w:cs="Times New Roman"/>
          <w:sz w:val="24"/>
          <w:szCs w:val="24"/>
        </w:rPr>
        <w:t>1 неудовлетворительная отметка;</w:t>
      </w:r>
    </w:p>
    <w:p w:rsidR="008D6DFF" w:rsidRDefault="008D6DFF" w:rsidP="002C77E5">
      <w:pPr>
        <w:tabs>
          <w:tab w:val="left" w:pos="399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w:t>
      </w:r>
      <w:r w:rsidRPr="008D6DFF">
        <w:rPr>
          <w:rFonts w:ascii="Times New Roman" w:eastAsia="Times New Roman" w:hAnsi="Times New Roman" w:cs="Times New Roman"/>
          <w:sz w:val="24"/>
          <w:szCs w:val="24"/>
        </w:rPr>
        <w:t>1 неудовлетворительная отметка;</w:t>
      </w:r>
    </w:p>
    <w:p w:rsidR="008D6DFF" w:rsidRDefault="008D6DFF" w:rsidP="002C77E5">
      <w:pPr>
        <w:tabs>
          <w:tab w:val="left" w:pos="399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Химия-3 </w:t>
      </w:r>
      <w:proofErr w:type="gramStart"/>
      <w:r>
        <w:rPr>
          <w:rFonts w:ascii="Times New Roman" w:eastAsia="Times New Roman" w:hAnsi="Times New Roman" w:cs="Times New Roman"/>
          <w:sz w:val="24"/>
          <w:szCs w:val="24"/>
        </w:rPr>
        <w:t>неудовлетворительных</w:t>
      </w:r>
      <w:proofErr w:type="gramEnd"/>
      <w:r>
        <w:rPr>
          <w:rFonts w:ascii="Times New Roman" w:eastAsia="Times New Roman" w:hAnsi="Times New Roman" w:cs="Times New Roman"/>
          <w:sz w:val="24"/>
          <w:szCs w:val="24"/>
        </w:rPr>
        <w:t xml:space="preserve"> отметки. </w:t>
      </w:r>
    </w:p>
    <w:p w:rsidR="008D6DFF" w:rsidRDefault="008D6DFF" w:rsidP="002C77E5">
      <w:pPr>
        <w:tabs>
          <w:tab w:val="left" w:pos="399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Два ученика школы будут пересдавать экзамены в дополнительные сроки в сентябре:одна из учениц 9</w:t>
      </w:r>
      <w:proofErr w:type="gramStart"/>
      <w:r>
        <w:rPr>
          <w:rFonts w:ascii="Times New Roman" w:eastAsia="Times New Roman" w:hAnsi="Times New Roman" w:cs="Times New Roman"/>
          <w:sz w:val="24"/>
          <w:szCs w:val="24"/>
        </w:rPr>
        <w:t xml:space="preserve"> Т</w:t>
      </w:r>
      <w:proofErr w:type="gramEnd"/>
      <w:r>
        <w:rPr>
          <w:rFonts w:ascii="Times New Roman" w:eastAsia="Times New Roman" w:hAnsi="Times New Roman" w:cs="Times New Roman"/>
          <w:sz w:val="24"/>
          <w:szCs w:val="24"/>
        </w:rPr>
        <w:t xml:space="preserve"> класса получила в ходе ГИА три двойки и не получила возможность пересдать экзамены в основные сроки резервного периода, ученик 9Г не смог пересдать экзамен по математике по причине болезни.</w:t>
      </w:r>
    </w:p>
    <w:p w:rsidR="00E535D5" w:rsidRDefault="00643605" w:rsidP="00E535D5">
      <w:pPr>
        <w:spacing w:after="0" w:line="240" w:lineRule="auto"/>
        <w:jc w:val="center"/>
        <w:textAlignment w:val="baseline"/>
        <w:rPr>
          <w:rFonts w:ascii="Times New Roman" w:eastAsia="Times New Roman" w:hAnsi="Times New Roman" w:cs="Times New Roman"/>
          <w:b/>
          <w:bCs/>
          <w:sz w:val="24"/>
          <w:szCs w:val="24"/>
        </w:rPr>
      </w:pPr>
      <w:r w:rsidRPr="00643605">
        <w:rPr>
          <w:rFonts w:ascii="Times New Roman" w:eastAsia="Times New Roman" w:hAnsi="Times New Roman" w:cs="Times New Roman"/>
          <w:b/>
          <w:bCs/>
          <w:sz w:val="24"/>
          <w:szCs w:val="24"/>
        </w:rPr>
        <w:t>Результаты государственной итоговой аттестации в форме</w:t>
      </w:r>
    </w:p>
    <w:p w:rsidR="00643605" w:rsidRPr="00643605" w:rsidRDefault="00643605" w:rsidP="00E535D5">
      <w:pPr>
        <w:spacing w:after="0" w:line="240" w:lineRule="auto"/>
        <w:jc w:val="center"/>
        <w:textAlignment w:val="baseline"/>
        <w:rPr>
          <w:rFonts w:ascii="Segoe UI" w:eastAsia="Times New Roman" w:hAnsi="Segoe UI" w:cs="Segoe UI"/>
          <w:sz w:val="21"/>
          <w:szCs w:val="21"/>
        </w:rPr>
      </w:pPr>
      <w:r w:rsidRPr="00643605">
        <w:rPr>
          <w:rFonts w:ascii="Times New Roman" w:eastAsia="Times New Roman" w:hAnsi="Times New Roman" w:cs="Times New Roman"/>
          <w:b/>
          <w:bCs/>
          <w:sz w:val="24"/>
          <w:szCs w:val="24"/>
        </w:rPr>
        <w:t xml:space="preserve"> ОГЭ в 20</w:t>
      </w:r>
      <w:r w:rsidR="00E535D5">
        <w:rPr>
          <w:rFonts w:ascii="Times New Roman" w:eastAsia="Times New Roman" w:hAnsi="Times New Roman" w:cs="Times New Roman"/>
          <w:b/>
          <w:bCs/>
          <w:sz w:val="24"/>
          <w:szCs w:val="24"/>
        </w:rPr>
        <w:t>21</w:t>
      </w:r>
      <w:r w:rsidRPr="00643605">
        <w:rPr>
          <w:rFonts w:ascii="Times New Roman" w:eastAsia="Times New Roman" w:hAnsi="Times New Roman" w:cs="Times New Roman"/>
          <w:b/>
          <w:bCs/>
          <w:sz w:val="24"/>
          <w:szCs w:val="24"/>
        </w:rPr>
        <w:t>/20</w:t>
      </w:r>
      <w:r w:rsidR="00E535D5">
        <w:rPr>
          <w:rFonts w:ascii="Times New Roman" w:eastAsia="Times New Roman" w:hAnsi="Times New Roman" w:cs="Times New Roman"/>
          <w:b/>
          <w:bCs/>
          <w:sz w:val="24"/>
          <w:szCs w:val="24"/>
        </w:rPr>
        <w:t>22</w:t>
      </w:r>
      <w:r w:rsidRPr="00643605">
        <w:rPr>
          <w:rFonts w:ascii="Times New Roman" w:eastAsia="Times New Roman" w:hAnsi="Times New Roman" w:cs="Times New Roman"/>
          <w:b/>
          <w:bCs/>
          <w:sz w:val="24"/>
          <w:szCs w:val="24"/>
        </w:rPr>
        <w:t xml:space="preserve"> учебном году</w:t>
      </w:r>
    </w:p>
    <w:tbl>
      <w:tblPr>
        <w:tblW w:w="12346"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
        <w:gridCol w:w="1706"/>
        <w:gridCol w:w="1336"/>
        <w:gridCol w:w="685"/>
        <w:gridCol w:w="685"/>
        <w:gridCol w:w="685"/>
        <w:gridCol w:w="685"/>
        <w:gridCol w:w="1081"/>
        <w:gridCol w:w="1552"/>
        <w:gridCol w:w="1758"/>
        <w:gridCol w:w="801"/>
        <w:gridCol w:w="280"/>
        <w:gridCol w:w="607"/>
        <w:gridCol w:w="474"/>
      </w:tblGrid>
      <w:tr w:rsidR="00EC485D" w:rsidRPr="00E535D5" w:rsidTr="00EC485D">
        <w:trPr>
          <w:gridBefore w:val="1"/>
          <w:gridAfter w:val="4"/>
          <w:wBefore w:w="11" w:type="dxa"/>
          <w:wAfter w:w="2162" w:type="dxa"/>
        </w:trPr>
        <w:tc>
          <w:tcPr>
            <w:tcW w:w="1706" w:type="dxa"/>
            <w:tcBorders>
              <w:top w:val="single" w:sz="6" w:space="0" w:color="auto"/>
              <w:left w:val="single" w:sz="6" w:space="0" w:color="auto"/>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 </w:t>
            </w:r>
          </w:p>
        </w:tc>
        <w:tc>
          <w:tcPr>
            <w:tcW w:w="1336" w:type="dxa"/>
            <w:tcBorders>
              <w:top w:val="single" w:sz="6" w:space="0" w:color="auto"/>
              <w:left w:val="nil"/>
              <w:bottom w:val="single" w:sz="6" w:space="0" w:color="auto"/>
              <w:right w:val="single" w:sz="6" w:space="0" w:color="auto"/>
            </w:tcBorders>
            <w:shd w:val="clear" w:color="auto" w:fill="auto"/>
            <w:hideMark/>
          </w:tcPr>
          <w:p w:rsidR="00E535D5" w:rsidRPr="00E535D5" w:rsidRDefault="00E535D5" w:rsidP="004719DF">
            <w:pPr>
              <w:spacing w:after="0" w:line="240" w:lineRule="auto"/>
              <w:ind w:left="320"/>
              <w:jc w:val="center"/>
              <w:textAlignment w:val="baseline"/>
              <w:rPr>
                <w:rFonts w:ascii="Times New Roman" w:eastAsia="Times New Roman" w:hAnsi="Times New Roman" w:cs="Times New Roman"/>
                <w:sz w:val="24"/>
                <w:szCs w:val="24"/>
              </w:rPr>
            </w:pPr>
          </w:p>
        </w:tc>
        <w:tc>
          <w:tcPr>
            <w:tcW w:w="2740" w:type="dxa"/>
            <w:gridSpan w:val="4"/>
            <w:tcBorders>
              <w:top w:val="single" w:sz="6" w:space="0" w:color="auto"/>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Сдали на </w:t>
            </w:r>
          </w:p>
        </w:tc>
        <w:tc>
          <w:tcPr>
            <w:tcW w:w="1081" w:type="dxa"/>
            <w:tcBorders>
              <w:top w:val="single" w:sz="6" w:space="0" w:color="auto"/>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both"/>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Средний балл </w:t>
            </w:r>
          </w:p>
        </w:tc>
        <w:tc>
          <w:tcPr>
            <w:tcW w:w="1552" w:type="dxa"/>
            <w:tcBorders>
              <w:top w:val="single" w:sz="6" w:space="0" w:color="auto"/>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 общей успеваемости </w:t>
            </w:r>
          </w:p>
        </w:tc>
        <w:tc>
          <w:tcPr>
            <w:tcW w:w="1758" w:type="dxa"/>
            <w:tcBorders>
              <w:top w:val="single" w:sz="6" w:space="0" w:color="auto"/>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  качественной успеваемости </w:t>
            </w:r>
          </w:p>
        </w:tc>
      </w:tr>
      <w:tr w:rsidR="00EC485D" w:rsidRPr="00E535D5" w:rsidTr="00EC485D">
        <w:trPr>
          <w:gridAfter w:val="4"/>
          <w:wAfter w:w="2162" w:type="dxa"/>
        </w:trPr>
        <w:tc>
          <w:tcPr>
            <w:tcW w:w="1717" w:type="dxa"/>
            <w:gridSpan w:val="2"/>
            <w:tcBorders>
              <w:top w:val="nil"/>
              <w:left w:val="single" w:sz="6" w:space="0" w:color="auto"/>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Предмет </w:t>
            </w:r>
          </w:p>
        </w:tc>
        <w:tc>
          <w:tcPr>
            <w:tcW w:w="1336" w:type="dxa"/>
            <w:tcBorders>
              <w:top w:val="nil"/>
              <w:left w:val="nil"/>
              <w:bottom w:val="single" w:sz="6" w:space="0" w:color="auto"/>
              <w:right w:val="single" w:sz="6" w:space="0" w:color="auto"/>
            </w:tcBorders>
            <w:shd w:val="clear" w:color="auto" w:fill="auto"/>
            <w:hideMark/>
          </w:tcPr>
          <w:p w:rsidR="00E535D5" w:rsidRPr="00E535D5" w:rsidRDefault="00E535D5" w:rsidP="004719DF">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Количество участников ОГЭ</w:t>
            </w:r>
          </w:p>
        </w:tc>
        <w:tc>
          <w:tcPr>
            <w:tcW w:w="685" w:type="dxa"/>
            <w:tcBorders>
              <w:top w:val="nil"/>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«5» </w:t>
            </w:r>
          </w:p>
        </w:tc>
        <w:tc>
          <w:tcPr>
            <w:tcW w:w="685" w:type="dxa"/>
            <w:tcBorders>
              <w:top w:val="nil"/>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«4» </w:t>
            </w:r>
          </w:p>
        </w:tc>
        <w:tc>
          <w:tcPr>
            <w:tcW w:w="685" w:type="dxa"/>
            <w:tcBorders>
              <w:top w:val="nil"/>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«3» </w:t>
            </w:r>
          </w:p>
        </w:tc>
        <w:tc>
          <w:tcPr>
            <w:tcW w:w="685" w:type="dxa"/>
            <w:tcBorders>
              <w:top w:val="nil"/>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«2» </w:t>
            </w:r>
          </w:p>
        </w:tc>
        <w:tc>
          <w:tcPr>
            <w:tcW w:w="1081" w:type="dxa"/>
            <w:tcBorders>
              <w:top w:val="nil"/>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both"/>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 </w:t>
            </w:r>
          </w:p>
        </w:tc>
        <w:tc>
          <w:tcPr>
            <w:tcW w:w="1552" w:type="dxa"/>
            <w:tcBorders>
              <w:top w:val="nil"/>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p>
        </w:tc>
        <w:tc>
          <w:tcPr>
            <w:tcW w:w="1758" w:type="dxa"/>
            <w:tcBorders>
              <w:top w:val="nil"/>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 </w:t>
            </w:r>
          </w:p>
        </w:tc>
      </w:tr>
      <w:tr w:rsidR="00EC485D" w:rsidRPr="00E535D5" w:rsidTr="000A5538">
        <w:trPr>
          <w:gridBefore w:val="1"/>
          <w:gridAfter w:val="4"/>
          <w:wBefore w:w="11" w:type="dxa"/>
          <w:wAfter w:w="2162" w:type="dxa"/>
        </w:trPr>
        <w:tc>
          <w:tcPr>
            <w:tcW w:w="1706" w:type="dxa"/>
            <w:tcBorders>
              <w:top w:val="nil"/>
              <w:left w:val="single" w:sz="6" w:space="0" w:color="auto"/>
              <w:bottom w:val="single" w:sz="6" w:space="0" w:color="auto"/>
              <w:right w:val="single" w:sz="6" w:space="0" w:color="auto"/>
            </w:tcBorders>
            <w:shd w:val="clear" w:color="auto" w:fill="auto"/>
            <w:hideMark/>
          </w:tcPr>
          <w:p w:rsidR="00E535D5" w:rsidRPr="00E535D5" w:rsidRDefault="00E535D5" w:rsidP="00E535D5">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Русский язык</w:t>
            </w:r>
            <w:r w:rsidRPr="00E535D5">
              <w:rPr>
                <w:rFonts w:ascii="Times New Roman" w:eastAsia="Times New Roman" w:hAnsi="Times New Roman" w:cs="Times New Roman"/>
                <w:sz w:val="20"/>
              </w:rPr>
              <w:t> </w:t>
            </w:r>
          </w:p>
        </w:tc>
        <w:tc>
          <w:tcPr>
            <w:tcW w:w="1336" w:type="dxa"/>
            <w:tcBorders>
              <w:top w:val="nil"/>
              <w:left w:val="nil"/>
              <w:bottom w:val="single" w:sz="6" w:space="0" w:color="auto"/>
              <w:right w:val="single" w:sz="6" w:space="0" w:color="auto"/>
            </w:tcBorders>
            <w:shd w:val="clear" w:color="auto" w:fill="auto"/>
            <w:hideMark/>
          </w:tcPr>
          <w:p w:rsidR="00E535D5" w:rsidRPr="00E535D5" w:rsidRDefault="0083178A" w:rsidP="004719DF">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685" w:type="dxa"/>
            <w:tcBorders>
              <w:top w:val="nil"/>
              <w:left w:val="nil"/>
              <w:bottom w:val="single" w:sz="6" w:space="0" w:color="auto"/>
              <w:right w:val="single" w:sz="6" w:space="0" w:color="auto"/>
            </w:tcBorders>
            <w:shd w:val="clear" w:color="auto" w:fill="auto"/>
          </w:tcPr>
          <w:p w:rsidR="00E535D5" w:rsidRPr="00E535D5" w:rsidRDefault="0083178A"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685" w:type="dxa"/>
            <w:tcBorders>
              <w:top w:val="nil"/>
              <w:left w:val="nil"/>
              <w:bottom w:val="single" w:sz="6" w:space="0" w:color="auto"/>
              <w:right w:val="single" w:sz="6" w:space="0" w:color="auto"/>
            </w:tcBorders>
            <w:shd w:val="clear" w:color="auto" w:fill="auto"/>
          </w:tcPr>
          <w:p w:rsidR="00E535D5" w:rsidRPr="00E535D5" w:rsidRDefault="00E97630"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685" w:type="dxa"/>
            <w:tcBorders>
              <w:top w:val="nil"/>
              <w:left w:val="nil"/>
              <w:bottom w:val="single" w:sz="6" w:space="0" w:color="auto"/>
              <w:right w:val="single" w:sz="6" w:space="0" w:color="auto"/>
            </w:tcBorders>
            <w:shd w:val="clear" w:color="auto" w:fill="auto"/>
          </w:tcPr>
          <w:p w:rsidR="00E535D5" w:rsidRPr="00E535D5" w:rsidRDefault="00E97630"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85" w:type="dxa"/>
            <w:tcBorders>
              <w:top w:val="nil"/>
              <w:left w:val="nil"/>
              <w:bottom w:val="single" w:sz="6" w:space="0" w:color="auto"/>
              <w:right w:val="single" w:sz="6" w:space="0" w:color="auto"/>
            </w:tcBorders>
            <w:shd w:val="clear" w:color="auto" w:fill="auto"/>
          </w:tcPr>
          <w:p w:rsidR="00E535D5" w:rsidRPr="00E535D5" w:rsidRDefault="00CB7743"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81" w:type="dxa"/>
            <w:tcBorders>
              <w:top w:val="nil"/>
              <w:left w:val="nil"/>
              <w:bottom w:val="single" w:sz="6" w:space="0" w:color="auto"/>
              <w:right w:val="single" w:sz="6" w:space="0" w:color="auto"/>
            </w:tcBorders>
            <w:shd w:val="clear" w:color="auto" w:fill="auto"/>
          </w:tcPr>
          <w:p w:rsidR="00E535D5" w:rsidRPr="00E535D5" w:rsidRDefault="00E97630" w:rsidP="00E535D5">
            <w:pPr>
              <w:spacing w:after="0" w:line="240" w:lineRule="auto"/>
              <w:ind w:left="3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1552" w:type="dxa"/>
            <w:tcBorders>
              <w:top w:val="nil"/>
              <w:left w:val="nil"/>
              <w:bottom w:val="single" w:sz="6" w:space="0" w:color="auto"/>
              <w:right w:val="single" w:sz="6" w:space="0" w:color="auto"/>
            </w:tcBorders>
            <w:shd w:val="clear" w:color="auto" w:fill="auto"/>
            <w:hideMark/>
          </w:tcPr>
          <w:p w:rsidR="00E535D5" w:rsidRPr="00E535D5" w:rsidRDefault="009F0808"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rPr>
              <w:t>99</w:t>
            </w:r>
            <w:r w:rsidR="00E535D5" w:rsidRPr="00E535D5">
              <w:rPr>
                <w:rFonts w:ascii="Times New Roman" w:eastAsia="Times New Roman" w:hAnsi="Times New Roman" w:cs="Times New Roman"/>
                <w:sz w:val="20"/>
              </w:rPr>
              <w:t> </w:t>
            </w:r>
          </w:p>
        </w:tc>
        <w:tc>
          <w:tcPr>
            <w:tcW w:w="1758" w:type="dxa"/>
            <w:tcBorders>
              <w:top w:val="nil"/>
              <w:left w:val="nil"/>
              <w:bottom w:val="single" w:sz="6" w:space="0" w:color="auto"/>
              <w:right w:val="single" w:sz="6" w:space="0" w:color="auto"/>
            </w:tcBorders>
            <w:shd w:val="clear" w:color="auto" w:fill="auto"/>
          </w:tcPr>
          <w:p w:rsidR="00E535D5" w:rsidRPr="00E535D5" w:rsidRDefault="00E97630"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68,75</w:t>
            </w:r>
          </w:p>
        </w:tc>
      </w:tr>
      <w:tr w:rsidR="00EC485D" w:rsidRPr="00E535D5" w:rsidTr="000A5538">
        <w:trPr>
          <w:gridBefore w:val="1"/>
          <w:gridAfter w:val="4"/>
          <w:wBefore w:w="11" w:type="dxa"/>
          <w:wAfter w:w="2162" w:type="dxa"/>
        </w:trPr>
        <w:tc>
          <w:tcPr>
            <w:tcW w:w="1706" w:type="dxa"/>
            <w:tcBorders>
              <w:top w:val="nil"/>
              <w:left w:val="single" w:sz="6" w:space="0" w:color="auto"/>
              <w:bottom w:val="single" w:sz="6" w:space="0" w:color="auto"/>
              <w:right w:val="single" w:sz="6" w:space="0" w:color="auto"/>
            </w:tcBorders>
            <w:shd w:val="clear" w:color="auto" w:fill="auto"/>
            <w:hideMark/>
          </w:tcPr>
          <w:p w:rsidR="00E535D5" w:rsidRPr="00E535D5" w:rsidRDefault="00E535D5" w:rsidP="00E535D5">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Математика</w:t>
            </w:r>
            <w:r w:rsidRPr="00E535D5">
              <w:rPr>
                <w:rFonts w:ascii="Times New Roman" w:eastAsia="Times New Roman" w:hAnsi="Times New Roman" w:cs="Times New Roman"/>
                <w:sz w:val="20"/>
              </w:rPr>
              <w:t> </w:t>
            </w:r>
          </w:p>
        </w:tc>
        <w:tc>
          <w:tcPr>
            <w:tcW w:w="1336" w:type="dxa"/>
            <w:tcBorders>
              <w:top w:val="nil"/>
              <w:left w:val="nil"/>
              <w:bottom w:val="single" w:sz="6" w:space="0" w:color="auto"/>
              <w:right w:val="single" w:sz="6" w:space="0" w:color="auto"/>
            </w:tcBorders>
            <w:shd w:val="clear" w:color="auto" w:fill="auto"/>
            <w:hideMark/>
          </w:tcPr>
          <w:p w:rsidR="00E535D5" w:rsidRPr="00E535D5" w:rsidRDefault="007409DC" w:rsidP="004719DF">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685" w:type="dxa"/>
            <w:tcBorders>
              <w:top w:val="nil"/>
              <w:left w:val="nil"/>
              <w:bottom w:val="single" w:sz="6" w:space="0" w:color="auto"/>
              <w:right w:val="single" w:sz="6" w:space="0" w:color="auto"/>
            </w:tcBorders>
            <w:shd w:val="clear" w:color="auto" w:fill="auto"/>
          </w:tcPr>
          <w:p w:rsidR="00E535D5" w:rsidRPr="00E535D5" w:rsidRDefault="004719DF"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85" w:type="dxa"/>
            <w:tcBorders>
              <w:top w:val="nil"/>
              <w:left w:val="nil"/>
              <w:bottom w:val="single" w:sz="6" w:space="0" w:color="auto"/>
              <w:right w:val="single" w:sz="6" w:space="0" w:color="auto"/>
            </w:tcBorders>
            <w:shd w:val="clear" w:color="auto" w:fill="auto"/>
          </w:tcPr>
          <w:p w:rsidR="00E535D5" w:rsidRPr="00E535D5" w:rsidRDefault="004719DF"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685" w:type="dxa"/>
            <w:tcBorders>
              <w:top w:val="nil"/>
              <w:left w:val="nil"/>
              <w:bottom w:val="single" w:sz="6" w:space="0" w:color="auto"/>
              <w:right w:val="single" w:sz="6" w:space="0" w:color="auto"/>
            </w:tcBorders>
            <w:shd w:val="clear" w:color="auto" w:fill="auto"/>
          </w:tcPr>
          <w:p w:rsidR="00E535D5" w:rsidRPr="00E535D5" w:rsidRDefault="004719DF"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85" w:type="dxa"/>
            <w:tcBorders>
              <w:top w:val="nil"/>
              <w:left w:val="nil"/>
              <w:bottom w:val="single" w:sz="6" w:space="0" w:color="auto"/>
              <w:right w:val="single" w:sz="6" w:space="0" w:color="auto"/>
            </w:tcBorders>
            <w:shd w:val="clear" w:color="auto" w:fill="auto"/>
          </w:tcPr>
          <w:p w:rsidR="00E535D5" w:rsidRPr="00E535D5" w:rsidRDefault="004719DF"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81" w:type="dxa"/>
            <w:tcBorders>
              <w:top w:val="nil"/>
              <w:left w:val="nil"/>
              <w:bottom w:val="single" w:sz="6" w:space="0" w:color="auto"/>
              <w:right w:val="single" w:sz="6" w:space="0" w:color="auto"/>
            </w:tcBorders>
            <w:shd w:val="clear" w:color="auto" w:fill="auto"/>
          </w:tcPr>
          <w:p w:rsidR="00E535D5" w:rsidRPr="00E535D5" w:rsidRDefault="004719DF" w:rsidP="00E535D5">
            <w:pPr>
              <w:spacing w:after="0" w:line="240" w:lineRule="auto"/>
              <w:ind w:left="3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31217">
              <w:rPr>
                <w:rFonts w:ascii="Times New Roman" w:eastAsia="Times New Roman" w:hAnsi="Times New Roman" w:cs="Times New Roman"/>
                <w:sz w:val="24"/>
                <w:szCs w:val="24"/>
              </w:rPr>
              <w:t>9</w:t>
            </w:r>
          </w:p>
        </w:tc>
        <w:tc>
          <w:tcPr>
            <w:tcW w:w="1552" w:type="dxa"/>
            <w:tcBorders>
              <w:top w:val="nil"/>
              <w:left w:val="nil"/>
              <w:bottom w:val="single" w:sz="6" w:space="0" w:color="auto"/>
              <w:right w:val="single" w:sz="6" w:space="0" w:color="auto"/>
            </w:tcBorders>
            <w:shd w:val="clear" w:color="auto" w:fill="auto"/>
            <w:hideMark/>
          </w:tcPr>
          <w:p w:rsidR="00E535D5" w:rsidRPr="00E535D5" w:rsidRDefault="00C75F09"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rPr>
              <w:t>98</w:t>
            </w:r>
          </w:p>
        </w:tc>
        <w:tc>
          <w:tcPr>
            <w:tcW w:w="1758" w:type="dxa"/>
            <w:tcBorders>
              <w:top w:val="nil"/>
              <w:left w:val="nil"/>
              <w:bottom w:val="single" w:sz="6" w:space="0" w:color="auto"/>
              <w:right w:val="single" w:sz="6" w:space="0" w:color="auto"/>
            </w:tcBorders>
            <w:shd w:val="clear" w:color="auto" w:fill="auto"/>
          </w:tcPr>
          <w:p w:rsidR="00E535D5" w:rsidRPr="00E535D5" w:rsidRDefault="00507207"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58,3</w:t>
            </w:r>
          </w:p>
        </w:tc>
      </w:tr>
      <w:tr w:rsidR="00EC485D" w:rsidRPr="00E535D5" w:rsidTr="000A5538">
        <w:trPr>
          <w:gridBefore w:val="1"/>
          <w:gridAfter w:val="4"/>
          <w:wBefore w:w="11" w:type="dxa"/>
          <w:wAfter w:w="2162" w:type="dxa"/>
        </w:trPr>
        <w:tc>
          <w:tcPr>
            <w:tcW w:w="1706" w:type="dxa"/>
            <w:tcBorders>
              <w:top w:val="nil"/>
              <w:left w:val="single" w:sz="6" w:space="0" w:color="auto"/>
              <w:bottom w:val="single" w:sz="6" w:space="0" w:color="auto"/>
              <w:right w:val="single" w:sz="6" w:space="0" w:color="auto"/>
            </w:tcBorders>
            <w:shd w:val="clear" w:color="auto" w:fill="auto"/>
            <w:hideMark/>
          </w:tcPr>
          <w:p w:rsidR="00E535D5" w:rsidRPr="00E535D5" w:rsidRDefault="00E535D5" w:rsidP="00E535D5">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Биология</w:t>
            </w:r>
            <w:r w:rsidRPr="00E535D5">
              <w:rPr>
                <w:rFonts w:ascii="Times New Roman" w:eastAsia="Times New Roman" w:hAnsi="Times New Roman" w:cs="Times New Roman"/>
                <w:sz w:val="20"/>
              </w:rPr>
              <w:t> </w:t>
            </w:r>
          </w:p>
        </w:tc>
        <w:tc>
          <w:tcPr>
            <w:tcW w:w="1336" w:type="dxa"/>
            <w:tcBorders>
              <w:top w:val="nil"/>
              <w:left w:val="nil"/>
              <w:bottom w:val="single" w:sz="6" w:space="0" w:color="auto"/>
              <w:right w:val="single" w:sz="6" w:space="0" w:color="auto"/>
            </w:tcBorders>
            <w:shd w:val="clear" w:color="auto" w:fill="auto"/>
          </w:tcPr>
          <w:p w:rsidR="00E535D5" w:rsidRPr="00E535D5" w:rsidRDefault="004719DF" w:rsidP="004719DF">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685" w:type="dxa"/>
            <w:tcBorders>
              <w:top w:val="nil"/>
              <w:left w:val="nil"/>
              <w:bottom w:val="single" w:sz="6" w:space="0" w:color="auto"/>
              <w:right w:val="single" w:sz="6" w:space="0" w:color="auto"/>
            </w:tcBorders>
            <w:shd w:val="clear" w:color="auto" w:fill="auto"/>
          </w:tcPr>
          <w:p w:rsidR="00E535D5" w:rsidRPr="00E535D5" w:rsidRDefault="00CB7743"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85" w:type="dxa"/>
            <w:tcBorders>
              <w:top w:val="nil"/>
              <w:left w:val="nil"/>
              <w:bottom w:val="single" w:sz="6" w:space="0" w:color="auto"/>
              <w:right w:val="single" w:sz="6" w:space="0" w:color="auto"/>
            </w:tcBorders>
            <w:shd w:val="clear" w:color="auto" w:fill="auto"/>
          </w:tcPr>
          <w:p w:rsidR="00E535D5" w:rsidRPr="00E535D5" w:rsidRDefault="00CB7743"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85" w:type="dxa"/>
            <w:tcBorders>
              <w:top w:val="nil"/>
              <w:left w:val="nil"/>
              <w:bottom w:val="single" w:sz="6" w:space="0" w:color="auto"/>
              <w:right w:val="single" w:sz="6" w:space="0" w:color="auto"/>
            </w:tcBorders>
            <w:shd w:val="clear" w:color="auto" w:fill="auto"/>
          </w:tcPr>
          <w:p w:rsidR="00E535D5" w:rsidRPr="00E535D5" w:rsidRDefault="00CB7743"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85" w:type="dxa"/>
            <w:tcBorders>
              <w:top w:val="nil"/>
              <w:left w:val="nil"/>
              <w:bottom w:val="single" w:sz="6" w:space="0" w:color="auto"/>
              <w:right w:val="single" w:sz="6" w:space="0" w:color="auto"/>
            </w:tcBorders>
            <w:shd w:val="clear" w:color="auto" w:fill="auto"/>
          </w:tcPr>
          <w:p w:rsidR="00E535D5" w:rsidRPr="00E535D5" w:rsidRDefault="00CB7743"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81" w:type="dxa"/>
            <w:tcBorders>
              <w:top w:val="nil"/>
              <w:left w:val="nil"/>
              <w:bottom w:val="single" w:sz="6" w:space="0" w:color="auto"/>
              <w:right w:val="single" w:sz="6" w:space="0" w:color="auto"/>
            </w:tcBorders>
            <w:shd w:val="clear" w:color="auto" w:fill="auto"/>
          </w:tcPr>
          <w:p w:rsidR="00E535D5" w:rsidRPr="00E535D5" w:rsidRDefault="009F0808" w:rsidP="00E535D5">
            <w:pPr>
              <w:spacing w:after="0" w:line="240" w:lineRule="auto"/>
              <w:ind w:left="3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552" w:type="dxa"/>
            <w:tcBorders>
              <w:top w:val="nil"/>
              <w:left w:val="nil"/>
              <w:bottom w:val="single" w:sz="6" w:space="0" w:color="auto"/>
              <w:right w:val="single" w:sz="6" w:space="0" w:color="auto"/>
            </w:tcBorders>
            <w:shd w:val="clear" w:color="auto" w:fill="auto"/>
            <w:hideMark/>
          </w:tcPr>
          <w:p w:rsidR="00E535D5" w:rsidRPr="00E535D5" w:rsidRDefault="009F0808"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rPr>
              <w:t>97</w:t>
            </w:r>
          </w:p>
        </w:tc>
        <w:tc>
          <w:tcPr>
            <w:tcW w:w="1758" w:type="dxa"/>
            <w:tcBorders>
              <w:top w:val="nil"/>
              <w:left w:val="nil"/>
              <w:bottom w:val="single" w:sz="6" w:space="0" w:color="auto"/>
              <w:right w:val="single" w:sz="6" w:space="0" w:color="auto"/>
            </w:tcBorders>
            <w:shd w:val="clear" w:color="auto" w:fill="auto"/>
          </w:tcPr>
          <w:p w:rsidR="00E535D5" w:rsidRPr="00E535D5" w:rsidRDefault="00C15DFC"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59,3</w:t>
            </w:r>
          </w:p>
        </w:tc>
      </w:tr>
      <w:tr w:rsidR="00EC485D" w:rsidRPr="00E535D5" w:rsidTr="000A5538">
        <w:trPr>
          <w:gridBefore w:val="1"/>
          <w:gridAfter w:val="4"/>
          <w:wBefore w:w="11" w:type="dxa"/>
          <w:wAfter w:w="2162" w:type="dxa"/>
        </w:trPr>
        <w:tc>
          <w:tcPr>
            <w:tcW w:w="1706" w:type="dxa"/>
            <w:tcBorders>
              <w:top w:val="nil"/>
              <w:left w:val="single" w:sz="6" w:space="0" w:color="auto"/>
              <w:bottom w:val="single" w:sz="6" w:space="0" w:color="auto"/>
              <w:right w:val="single" w:sz="6" w:space="0" w:color="auto"/>
            </w:tcBorders>
            <w:shd w:val="clear" w:color="auto" w:fill="auto"/>
            <w:hideMark/>
          </w:tcPr>
          <w:p w:rsidR="00E535D5" w:rsidRPr="00E535D5" w:rsidRDefault="00E535D5" w:rsidP="00E535D5">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Физика</w:t>
            </w:r>
            <w:r w:rsidRPr="00E535D5">
              <w:rPr>
                <w:rFonts w:ascii="Times New Roman" w:eastAsia="Times New Roman" w:hAnsi="Times New Roman" w:cs="Times New Roman"/>
                <w:sz w:val="20"/>
              </w:rPr>
              <w:t> </w:t>
            </w:r>
          </w:p>
        </w:tc>
        <w:tc>
          <w:tcPr>
            <w:tcW w:w="1336" w:type="dxa"/>
            <w:tcBorders>
              <w:top w:val="nil"/>
              <w:left w:val="nil"/>
              <w:bottom w:val="single" w:sz="6" w:space="0" w:color="auto"/>
              <w:right w:val="single" w:sz="6" w:space="0" w:color="auto"/>
            </w:tcBorders>
            <w:shd w:val="clear" w:color="auto" w:fill="auto"/>
          </w:tcPr>
          <w:p w:rsidR="00E535D5" w:rsidRPr="00E535D5" w:rsidRDefault="004719DF" w:rsidP="004719DF">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85" w:type="dxa"/>
            <w:tcBorders>
              <w:top w:val="nil"/>
              <w:left w:val="nil"/>
              <w:bottom w:val="single" w:sz="6" w:space="0" w:color="auto"/>
              <w:right w:val="single" w:sz="6" w:space="0" w:color="auto"/>
            </w:tcBorders>
            <w:shd w:val="clear" w:color="auto" w:fill="auto"/>
          </w:tcPr>
          <w:p w:rsidR="00E535D5" w:rsidRPr="00E535D5" w:rsidRDefault="00456D98"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85" w:type="dxa"/>
            <w:tcBorders>
              <w:top w:val="nil"/>
              <w:left w:val="nil"/>
              <w:bottom w:val="single" w:sz="6" w:space="0" w:color="auto"/>
              <w:right w:val="single" w:sz="6" w:space="0" w:color="auto"/>
            </w:tcBorders>
            <w:shd w:val="clear" w:color="auto" w:fill="auto"/>
          </w:tcPr>
          <w:p w:rsidR="00E535D5" w:rsidRPr="00E535D5" w:rsidRDefault="00D90758"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85" w:type="dxa"/>
            <w:tcBorders>
              <w:top w:val="nil"/>
              <w:left w:val="nil"/>
              <w:bottom w:val="single" w:sz="6" w:space="0" w:color="auto"/>
              <w:right w:val="single" w:sz="6" w:space="0" w:color="auto"/>
            </w:tcBorders>
            <w:shd w:val="clear" w:color="auto" w:fill="auto"/>
          </w:tcPr>
          <w:p w:rsidR="00E535D5" w:rsidRPr="00E535D5" w:rsidRDefault="00D90758"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85" w:type="dxa"/>
            <w:tcBorders>
              <w:top w:val="nil"/>
              <w:left w:val="nil"/>
              <w:bottom w:val="single" w:sz="6" w:space="0" w:color="auto"/>
              <w:right w:val="single" w:sz="6" w:space="0" w:color="auto"/>
            </w:tcBorders>
            <w:shd w:val="clear" w:color="auto" w:fill="auto"/>
          </w:tcPr>
          <w:p w:rsidR="00E535D5" w:rsidRPr="00E535D5" w:rsidRDefault="00D90758"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81" w:type="dxa"/>
            <w:tcBorders>
              <w:top w:val="nil"/>
              <w:left w:val="nil"/>
              <w:bottom w:val="single" w:sz="6" w:space="0" w:color="auto"/>
              <w:right w:val="single" w:sz="6" w:space="0" w:color="auto"/>
            </w:tcBorders>
            <w:shd w:val="clear" w:color="auto" w:fill="auto"/>
          </w:tcPr>
          <w:p w:rsidR="00E535D5" w:rsidRPr="00E535D5" w:rsidRDefault="00D90758" w:rsidP="00E535D5">
            <w:pPr>
              <w:spacing w:after="0" w:line="240" w:lineRule="auto"/>
              <w:ind w:left="3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552" w:type="dxa"/>
            <w:tcBorders>
              <w:top w:val="nil"/>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100 </w:t>
            </w:r>
          </w:p>
        </w:tc>
        <w:tc>
          <w:tcPr>
            <w:tcW w:w="1758" w:type="dxa"/>
            <w:tcBorders>
              <w:top w:val="nil"/>
              <w:left w:val="nil"/>
              <w:bottom w:val="single" w:sz="6" w:space="0" w:color="auto"/>
              <w:right w:val="single" w:sz="6" w:space="0" w:color="auto"/>
            </w:tcBorders>
            <w:shd w:val="clear" w:color="auto" w:fill="auto"/>
          </w:tcPr>
          <w:p w:rsidR="00E535D5" w:rsidRPr="00E535D5" w:rsidRDefault="00D90758"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85,7</w:t>
            </w:r>
          </w:p>
        </w:tc>
      </w:tr>
      <w:tr w:rsidR="00EC485D" w:rsidRPr="00E535D5" w:rsidTr="000A5538">
        <w:trPr>
          <w:gridBefore w:val="1"/>
          <w:gridAfter w:val="4"/>
          <w:wBefore w:w="11" w:type="dxa"/>
          <w:wAfter w:w="2162" w:type="dxa"/>
        </w:trPr>
        <w:tc>
          <w:tcPr>
            <w:tcW w:w="1706" w:type="dxa"/>
            <w:tcBorders>
              <w:top w:val="nil"/>
              <w:left w:val="single" w:sz="6" w:space="0" w:color="auto"/>
              <w:right w:val="single" w:sz="6" w:space="0" w:color="auto"/>
            </w:tcBorders>
            <w:shd w:val="clear" w:color="auto" w:fill="auto"/>
            <w:hideMark/>
          </w:tcPr>
          <w:p w:rsidR="00E535D5" w:rsidRPr="00E535D5" w:rsidRDefault="00E535D5" w:rsidP="00E535D5">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Обществознание</w:t>
            </w:r>
          </w:p>
        </w:tc>
        <w:tc>
          <w:tcPr>
            <w:tcW w:w="1336" w:type="dxa"/>
            <w:tcBorders>
              <w:top w:val="nil"/>
              <w:left w:val="nil"/>
              <w:bottom w:val="single" w:sz="6" w:space="0" w:color="auto"/>
              <w:right w:val="single" w:sz="6" w:space="0" w:color="auto"/>
            </w:tcBorders>
            <w:shd w:val="clear" w:color="auto" w:fill="auto"/>
          </w:tcPr>
          <w:p w:rsidR="00E535D5" w:rsidRPr="00E535D5" w:rsidRDefault="004719DF" w:rsidP="004719DF">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685" w:type="dxa"/>
            <w:tcBorders>
              <w:top w:val="nil"/>
              <w:left w:val="nil"/>
              <w:bottom w:val="single" w:sz="6" w:space="0" w:color="auto"/>
              <w:right w:val="single" w:sz="6" w:space="0" w:color="auto"/>
            </w:tcBorders>
            <w:shd w:val="clear" w:color="auto" w:fill="auto"/>
          </w:tcPr>
          <w:p w:rsidR="00E535D5" w:rsidRPr="00E535D5" w:rsidRDefault="00C75F09"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85" w:type="dxa"/>
            <w:tcBorders>
              <w:top w:val="nil"/>
              <w:left w:val="nil"/>
              <w:bottom w:val="single" w:sz="6" w:space="0" w:color="auto"/>
              <w:right w:val="single" w:sz="6" w:space="0" w:color="auto"/>
            </w:tcBorders>
            <w:shd w:val="clear" w:color="auto" w:fill="auto"/>
          </w:tcPr>
          <w:p w:rsidR="00E535D5" w:rsidRPr="00E535D5" w:rsidRDefault="00C75F09" w:rsidP="00C75F09">
            <w:pPr>
              <w:spacing w:after="0" w:line="240" w:lineRule="auto"/>
              <w:ind w:left="3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685" w:type="dxa"/>
            <w:tcBorders>
              <w:top w:val="nil"/>
              <w:left w:val="nil"/>
              <w:bottom w:val="single" w:sz="6" w:space="0" w:color="auto"/>
              <w:right w:val="single" w:sz="6" w:space="0" w:color="auto"/>
            </w:tcBorders>
            <w:shd w:val="clear" w:color="auto" w:fill="auto"/>
          </w:tcPr>
          <w:p w:rsidR="00E535D5" w:rsidRPr="00E535D5" w:rsidRDefault="00C75F09"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85" w:type="dxa"/>
            <w:tcBorders>
              <w:top w:val="nil"/>
              <w:left w:val="nil"/>
              <w:bottom w:val="single" w:sz="6" w:space="0" w:color="auto"/>
              <w:right w:val="single" w:sz="6" w:space="0" w:color="auto"/>
            </w:tcBorders>
            <w:shd w:val="clear" w:color="auto" w:fill="auto"/>
          </w:tcPr>
          <w:p w:rsidR="00E535D5" w:rsidRPr="00E535D5" w:rsidRDefault="00C75F09"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81" w:type="dxa"/>
            <w:tcBorders>
              <w:top w:val="nil"/>
              <w:left w:val="nil"/>
              <w:bottom w:val="single" w:sz="6" w:space="0" w:color="auto"/>
              <w:right w:val="single" w:sz="6" w:space="0" w:color="auto"/>
            </w:tcBorders>
            <w:shd w:val="clear" w:color="auto" w:fill="auto"/>
          </w:tcPr>
          <w:p w:rsidR="00E535D5" w:rsidRPr="00E535D5" w:rsidRDefault="00C75F09" w:rsidP="00E535D5">
            <w:pPr>
              <w:spacing w:after="0" w:line="240" w:lineRule="auto"/>
              <w:ind w:left="3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552" w:type="dxa"/>
            <w:tcBorders>
              <w:top w:val="nil"/>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100 </w:t>
            </w:r>
          </w:p>
        </w:tc>
        <w:tc>
          <w:tcPr>
            <w:tcW w:w="1758" w:type="dxa"/>
            <w:tcBorders>
              <w:top w:val="nil"/>
              <w:left w:val="nil"/>
              <w:bottom w:val="single" w:sz="6" w:space="0" w:color="auto"/>
              <w:right w:val="single" w:sz="6" w:space="0" w:color="auto"/>
            </w:tcBorders>
            <w:shd w:val="clear" w:color="auto" w:fill="auto"/>
          </w:tcPr>
          <w:p w:rsidR="00E535D5" w:rsidRPr="00E535D5" w:rsidRDefault="00C75F09"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EC485D" w:rsidRPr="00E535D5" w:rsidTr="000A5538">
        <w:trPr>
          <w:gridBefore w:val="1"/>
          <w:gridAfter w:val="4"/>
          <w:wBefore w:w="11" w:type="dxa"/>
          <w:wAfter w:w="2162" w:type="dxa"/>
        </w:trPr>
        <w:tc>
          <w:tcPr>
            <w:tcW w:w="1706" w:type="dxa"/>
            <w:tcBorders>
              <w:left w:val="single" w:sz="6" w:space="0" w:color="auto"/>
              <w:bottom w:val="single" w:sz="6" w:space="0" w:color="auto"/>
              <w:right w:val="single" w:sz="6" w:space="0" w:color="auto"/>
            </w:tcBorders>
            <w:shd w:val="clear" w:color="auto" w:fill="auto"/>
            <w:hideMark/>
          </w:tcPr>
          <w:p w:rsidR="00E535D5" w:rsidRPr="00E535D5" w:rsidRDefault="00E535D5" w:rsidP="00E535D5">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szCs w:val="24"/>
              </w:rPr>
              <w:t>Литература</w:t>
            </w:r>
          </w:p>
        </w:tc>
        <w:tc>
          <w:tcPr>
            <w:tcW w:w="1336" w:type="dxa"/>
            <w:tcBorders>
              <w:top w:val="nil"/>
              <w:left w:val="nil"/>
              <w:bottom w:val="single" w:sz="6" w:space="0" w:color="auto"/>
              <w:right w:val="single" w:sz="6" w:space="0" w:color="auto"/>
            </w:tcBorders>
            <w:shd w:val="clear" w:color="auto" w:fill="auto"/>
          </w:tcPr>
          <w:p w:rsidR="00E535D5" w:rsidRPr="00E535D5" w:rsidRDefault="004719DF" w:rsidP="004719DF">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85" w:type="dxa"/>
            <w:tcBorders>
              <w:top w:val="nil"/>
              <w:left w:val="nil"/>
              <w:bottom w:val="single" w:sz="6" w:space="0" w:color="auto"/>
              <w:right w:val="single" w:sz="6" w:space="0" w:color="auto"/>
            </w:tcBorders>
            <w:shd w:val="clear" w:color="auto" w:fill="auto"/>
          </w:tcPr>
          <w:p w:rsidR="00E535D5" w:rsidRPr="00E535D5" w:rsidRDefault="00E102B9"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85" w:type="dxa"/>
            <w:tcBorders>
              <w:top w:val="nil"/>
              <w:left w:val="nil"/>
              <w:bottom w:val="single" w:sz="6" w:space="0" w:color="auto"/>
              <w:right w:val="single" w:sz="6" w:space="0" w:color="auto"/>
            </w:tcBorders>
            <w:shd w:val="clear" w:color="auto" w:fill="auto"/>
          </w:tcPr>
          <w:p w:rsidR="00E535D5" w:rsidRPr="00E535D5" w:rsidRDefault="00E102B9"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85" w:type="dxa"/>
            <w:tcBorders>
              <w:top w:val="nil"/>
              <w:left w:val="nil"/>
              <w:bottom w:val="single" w:sz="6" w:space="0" w:color="auto"/>
              <w:right w:val="single" w:sz="6" w:space="0" w:color="auto"/>
            </w:tcBorders>
            <w:shd w:val="clear" w:color="auto" w:fill="auto"/>
          </w:tcPr>
          <w:p w:rsidR="00E535D5" w:rsidRPr="00E535D5" w:rsidRDefault="00E102B9"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85" w:type="dxa"/>
            <w:tcBorders>
              <w:top w:val="nil"/>
              <w:left w:val="nil"/>
              <w:bottom w:val="single" w:sz="6" w:space="0" w:color="auto"/>
              <w:right w:val="single" w:sz="6" w:space="0" w:color="auto"/>
            </w:tcBorders>
            <w:shd w:val="clear" w:color="auto" w:fill="auto"/>
          </w:tcPr>
          <w:p w:rsidR="00E535D5" w:rsidRPr="00E535D5" w:rsidRDefault="00E102B9"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81" w:type="dxa"/>
            <w:tcBorders>
              <w:top w:val="nil"/>
              <w:left w:val="nil"/>
              <w:bottom w:val="single" w:sz="6" w:space="0" w:color="auto"/>
              <w:right w:val="single" w:sz="6" w:space="0" w:color="auto"/>
            </w:tcBorders>
            <w:shd w:val="clear" w:color="auto" w:fill="auto"/>
          </w:tcPr>
          <w:p w:rsidR="00E535D5" w:rsidRPr="00E535D5" w:rsidRDefault="00E102B9" w:rsidP="00E535D5">
            <w:pPr>
              <w:spacing w:after="0" w:line="240" w:lineRule="auto"/>
              <w:ind w:left="3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52" w:type="dxa"/>
            <w:tcBorders>
              <w:top w:val="nil"/>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100 </w:t>
            </w:r>
          </w:p>
        </w:tc>
        <w:tc>
          <w:tcPr>
            <w:tcW w:w="1758" w:type="dxa"/>
            <w:tcBorders>
              <w:top w:val="nil"/>
              <w:left w:val="nil"/>
              <w:bottom w:val="single" w:sz="6" w:space="0" w:color="auto"/>
              <w:right w:val="single" w:sz="6" w:space="0" w:color="auto"/>
            </w:tcBorders>
            <w:shd w:val="clear" w:color="auto" w:fill="auto"/>
          </w:tcPr>
          <w:p w:rsidR="00E535D5" w:rsidRPr="00E535D5" w:rsidRDefault="00E102B9" w:rsidP="00E535D5">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EC485D" w:rsidRPr="00E535D5" w:rsidTr="000A5538">
        <w:trPr>
          <w:gridBefore w:val="1"/>
          <w:gridAfter w:val="1"/>
          <w:wBefore w:w="11" w:type="dxa"/>
          <w:wAfter w:w="474" w:type="dxa"/>
        </w:trPr>
        <w:tc>
          <w:tcPr>
            <w:tcW w:w="1706" w:type="dxa"/>
            <w:tcBorders>
              <w:top w:val="nil"/>
              <w:left w:val="single" w:sz="6" w:space="0" w:color="auto"/>
              <w:bottom w:val="single" w:sz="6" w:space="0" w:color="auto"/>
              <w:right w:val="single" w:sz="6" w:space="0" w:color="auto"/>
            </w:tcBorders>
            <w:shd w:val="clear" w:color="auto" w:fill="auto"/>
            <w:hideMark/>
          </w:tcPr>
          <w:p w:rsidR="00EC485D" w:rsidRPr="00E535D5" w:rsidRDefault="00EC485D" w:rsidP="00EC485D">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Иностранный язык</w:t>
            </w:r>
            <w:r w:rsidRPr="00E535D5">
              <w:rPr>
                <w:rFonts w:ascii="Times New Roman" w:eastAsia="Times New Roman" w:hAnsi="Times New Roman" w:cs="Times New Roman"/>
                <w:sz w:val="20"/>
              </w:rPr>
              <w:t xml:space="preserve"> (английский) </w:t>
            </w:r>
          </w:p>
        </w:tc>
        <w:tc>
          <w:tcPr>
            <w:tcW w:w="1336" w:type="dxa"/>
            <w:tcBorders>
              <w:top w:val="nil"/>
              <w:left w:val="nil"/>
              <w:bottom w:val="single" w:sz="6" w:space="0" w:color="auto"/>
              <w:right w:val="single" w:sz="6" w:space="0" w:color="auto"/>
            </w:tcBorders>
            <w:shd w:val="clear" w:color="auto" w:fill="auto"/>
          </w:tcPr>
          <w:p w:rsidR="00EC485D" w:rsidRPr="00E535D5" w:rsidRDefault="004719DF" w:rsidP="004719DF">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85" w:type="dxa"/>
            <w:tcBorders>
              <w:top w:val="nil"/>
              <w:left w:val="nil"/>
              <w:bottom w:val="single" w:sz="6" w:space="0" w:color="auto"/>
              <w:right w:val="single" w:sz="6" w:space="0" w:color="auto"/>
            </w:tcBorders>
            <w:shd w:val="clear" w:color="auto" w:fill="auto"/>
          </w:tcPr>
          <w:p w:rsidR="00EC485D" w:rsidRPr="00E535D5" w:rsidRDefault="003C228B"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85" w:type="dxa"/>
            <w:tcBorders>
              <w:top w:val="nil"/>
              <w:left w:val="nil"/>
              <w:bottom w:val="single" w:sz="6" w:space="0" w:color="auto"/>
              <w:right w:val="single" w:sz="6" w:space="0" w:color="auto"/>
            </w:tcBorders>
            <w:shd w:val="clear" w:color="auto" w:fill="auto"/>
          </w:tcPr>
          <w:p w:rsidR="00EC485D" w:rsidRPr="00E535D5" w:rsidRDefault="003C228B" w:rsidP="003C228B">
            <w:pPr>
              <w:spacing w:after="0" w:line="240" w:lineRule="auto"/>
              <w:ind w:left="3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85" w:type="dxa"/>
            <w:tcBorders>
              <w:top w:val="nil"/>
              <w:left w:val="nil"/>
              <w:bottom w:val="single" w:sz="6" w:space="0" w:color="auto"/>
              <w:right w:val="single" w:sz="6" w:space="0" w:color="auto"/>
            </w:tcBorders>
            <w:shd w:val="clear" w:color="auto" w:fill="auto"/>
          </w:tcPr>
          <w:p w:rsidR="00EC485D" w:rsidRPr="00E535D5" w:rsidRDefault="003C228B"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85" w:type="dxa"/>
            <w:tcBorders>
              <w:top w:val="nil"/>
              <w:left w:val="nil"/>
              <w:bottom w:val="single" w:sz="6" w:space="0" w:color="auto"/>
              <w:right w:val="single" w:sz="6" w:space="0" w:color="auto"/>
            </w:tcBorders>
            <w:shd w:val="clear" w:color="auto" w:fill="auto"/>
          </w:tcPr>
          <w:p w:rsidR="00EC485D" w:rsidRPr="00E535D5" w:rsidRDefault="003C228B"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81" w:type="dxa"/>
            <w:tcBorders>
              <w:top w:val="nil"/>
              <w:left w:val="nil"/>
              <w:bottom w:val="single" w:sz="6" w:space="0" w:color="auto"/>
              <w:right w:val="single" w:sz="6" w:space="0" w:color="auto"/>
            </w:tcBorders>
            <w:shd w:val="clear" w:color="auto" w:fill="auto"/>
          </w:tcPr>
          <w:p w:rsidR="00EC485D" w:rsidRPr="00E535D5" w:rsidRDefault="003C228B"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552" w:type="dxa"/>
            <w:tcBorders>
              <w:top w:val="nil"/>
              <w:left w:val="nil"/>
              <w:bottom w:val="single" w:sz="6" w:space="0" w:color="auto"/>
              <w:right w:val="single" w:sz="6" w:space="0" w:color="auto"/>
            </w:tcBorders>
            <w:shd w:val="clear" w:color="auto" w:fill="auto"/>
            <w:hideMark/>
          </w:tcPr>
          <w:p w:rsidR="00EC485D" w:rsidRPr="00E535D5" w:rsidRDefault="00C75F09"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rPr>
              <w:t>100</w:t>
            </w:r>
            <w:r w:rsidR="00EC485D" w:rsidRPr="00E535D5">
              <w:rPr>
                <w:rFonts w:ascii="Times New Roman" w:eastAsia="Times New Roman" w:hAnsi="Times New Roman" w:cs="Times New Roman"/>
                <w:sz w:val="20"/>
              </w:rPr>
              <w:t> </w:t>
            </w:r>
          </w:p>
        </w:tc>
        <w:tc>
          <w:tcPr>
            <w:tcW w:w="1758" w:type="dxa"/>
            <w:tcBorders>
              <w:top w:val="nil"/>
              <w:left w:val="nil"/>
              <w:bottom w:val="single" w:sz="6" w:space="0" w:color="auto"/>
              <w:right w:val="single" w:sz="6" w:space="0" w:color="auto"/>
            </w:tcBorders>
            <w:shd w:val="clear" w:color="auto" w:fill="auto"/>
          </w:tcPr>
          <w:p w:rsidR="00EC485D" w:rsidRPr="00E535D5" w:rsidRDefault="003C228B"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43,7</w:t>
            </w:r>
          </w:p>
        </w:tc>
        <w:tc>
          <w:tcPr>
            <w:tcW w:w="801" w:type="dxa"/>
          </w:tcPr>
          <w:p w:rsidR="00EC485D" w:rsidRPr="00E535D5" w:rsidRDefault="00EC485D" w:rsidP="00EC485D">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 </w:t>
            </w:r>
          </w:p>
        </w:tc>
        <w:tc>
          <w:tcPr>
            <w:tcW w:w="887" w:type="dxa"/>
            <w:gridSpan w:val="2"/>
          </w:tcPr>
          <w:p w:rsidR="00EC485D" w:rsidRPr="00E535D5" w:rsidRDefault="00EC485D" w:rsidP="00EC485D">
            <w:pPr>
              <w:spacing w:after="0" w:line="240" w:lineRule="auto"/>
              <w:ind w:left="320"/>
              <w:jc w:val="both"/>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4,1 </w:t>
            </w:r>
          </w:p>
        </w:tc>
      </w:tr>
      <w:tr w:rsidR="00EC485D" w:rsidRPr="00E535D5" w:rsidTr="000A5538">
        <w:trPr>
          <w:gridBefore w:val="1"/>
          <w:gridAfter w:val="1"/>
          <w:wBefore w:w="11" w:type="dxa"/>
          <w:wAfter w:w="474" w:type="dxa"/>
        </w:trPr>
        <w:tc>
          <w:tcPr>
            <w:tcW w:w="1706" w:type="dxa"/>
            <w:tcBorders>
              <w:top w:val="nil"/>
              <w:left w:val="single" w:sz="6" w:space="0" w:color="auto"/>
              <w:bottom w:val="single" w:sz="6" w:space="0" w:color="auto"/>
              <w:right w:val="single" w:sz="6" w:space="0" w:color="auto"/>
            </w:tcBorders>
            <w:shd w:val="clear" w:color="auto" w:fill="auto"/>
            <w:hideMark/>
          </w:tcPr>
          <w:p w:rsidR="00EC485D" w:rsidRPr="00E535D5" w:rsidRDefault="00EC485D" w:rsidP="00EC485D">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География</w:t>
            </w:r>
            <w:r w:rsidRPr="00E535D5">
              <w:rPr>
                <w:rFonts w:ascii="Times New Roman" w:eastAsia="Times New Roman" w:hAnsi="Times New Roman" w:cs="Times New Roman"/>
                <w:sz w:val="20"/>
              </w:rPr>
              <w:t> </w:t>
            </w:r>
          </w:p>
        </w:tc>
        <w:tc>
          <w:tcPr>
            <w:tcW w:w="1336" w:type="dxa"/>
            <w:tcBorders>
              <w:top w:val="nil"/>
              <w:left w:val="nil"/>
              <w:bottom w:val="single" w:sz="6" w:space="0" w:color="auto"/>
              <w:right w:val="single" w:sz="6" w:space="0" w:color="auto"/>
            </w:tcBorders>
            <w:shd w:val="clear" w:color="auto" w:fill="auto"/>
          </w:tcPr>
          <w:p w:rsidR="00EC485D" w:rsidRPr="00E535D5" w:rsidRDefault="004719DF" w:rsidP="004719DF">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85" w:type="dxa"/>
            <w:tcBorders>
              <w:top w:val="nil"/>
              <w:left w:val="nil"/>
              <w:bottom w:val="single" w:sz="6" w:space="0" w:color="auto"/>
              <w:right w:val="single" w:sz="6" w:space="0" w:color="auto"/>
            </w:tcBorders>
            <w:shd w:val="clear" w:color="auto" w:fill="auto"/>
          </w:tcPr>
          <w:p w:rsidR="00EC485D" w:rsidRPr="00E535D5" w:rsidRDefault="00744190"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85" w:type="dxa"/>
            <w:tcBorders>
              <w:top w:val="nil"/>
              <w:left w:val="nil"/>
              <w:bottom w:val="single" w:sz="6" w:space="0" w:color="auto"/>
              <w:right w:val="single" w:sz="6" w:space="0" w:color="auto"/>
            </w:tcBorders>
            <w:shd w:val="clear" w:color="auto" w:fill="auto"/>
          </w:tcPr>
          <w:p w:rsidR="00EC485D" w:rsidRPr="00E535D5" w:rsidRDefault="00744190"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85" w:type="dxa"/>
            <w:tcBorders>
              <w:top w:val="nil"/>
              <w:left w:val="nil"/>
              <w:bottom w:val="single" w:sz="6" w:space="0" w:color="auto"/>
              <w:right w:val="single" w:sz="6" w:space="0" w:color="auto"/>
            </w:tcBorders>
            <w:shd w:val="clear" w:color="auto" w:fill="auto"/>
          </w:tcPr>
          <w:p w:rsidR="00EC485D" w:rsidRPr="00E535D5" w:rsidRDefault="00744190"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85" w:type="dxa"/>
            <w:tcBorders>
              <w:top w:val="nil"/>
              <w:left w:val="nil"/>
              <w:bottom w:val="single" w:sz="6" w:space="0" w:color="auto"/>
              <w:right w:val="single" w:sz="6" w:space="0" w:color="auto"/>
            </w:tcBorders>
            <w:shd w:val="clear" w:color="auto" w:fill="auto"/>
          </w:tcPr>
          <w:p w:rsidR="00EC485D" w:rsidRPr="00E535D5" w:rsidRDefault="00744190"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81" w:type="dxa"/>
            <w:tcBorders>
              <w:top w:val="nil"/>
              <w:left w:val="nil"/>
              <w:bottom w:val="single" w:sz="6" w:space="0" w:color="auto"/>
              <w:right w:val="single" w:sz="6" w:space="0" w:color="auto"/>
            </w:tcBorders>
            <w:shd w:val="clear" w:color="auto" w:fill="auto"/>
          </w:tcPr>
          <w:p w:rsidR="00EC485D" w:rsidRPr="00E535D5" w:rsidRDefault="00744190"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552" w:type="dxa"/>
            <w:tcBorders>
              <w:top w:val="nil"/>
              <w:left w:val="nil"/>
              <w:bottom w:val="single" w:sz="6" w:space="0" w:color="auto"/>
              <w:right w:val="single" w:sz="6" w:space="0" w:color="auto"/>
            </w:tcBorders>
            <w:shd w:val="clear" w:color="auto" w:fill="auto"/>
            <w:hideMark/>
          </w:tcPr>
          <w:p w:rsidR="00EC485D" w:rsidRPr="00E535D5" w:rsidRDefault="00EC485D" w:rsidP="00EC485D">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43 </w:t>
            </w:r>
          </w:p>
        </w:tc>
        <w:tc>
          <w:tcPr>
            <w:tcW w:w="1758" w:type="dxa"/>
            <w:tcBorders>
              <w:top w:val="nil"/>
              <w:left w:val="nil"/>
              <w:bottom w:val="single" w:sz="6" w:space="0" w:color="auto"/>
              <w:right w:val="single" w:sz="6" w:space="0" w:color="auto"/>
            </w:tcBorders>
            <w:shd w:val="clear" w:color="auto" w:fill="auto"/>
          </w:tcPr>
          <w:p w:rsidR="00EC485D" w:rsidRPr="00E535D5" w:rsidRDefault="00744190"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801" w:type="dxa"/>
          </w:tcPr>
          <w:p w:rsidR="00EC485D" w:rsidRPr="00E535D5" w:rsidRDefault="00EC485D" w:rsidP="00EC485D">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 </w:t>
            </w:r>
          </w:p>
        </w:tc>
        <w:tc>
          <w:tcPr>
            <w:tcW w:w="887" w:type="dxa"/>
            <w:gridSpan w:val="2"/>
          </w:tcPr>
          <w:p w:rsidR="00EC485D" w:rsidRPr="00E535D5" w:rsidRDefault="00EC485D" w:rsidP="00EC485D">
            <w:pPr>
              <w:spacing w:after="0" w:line="240" w:lineRule="auto"/>
              <w:ind w:left="320"/>
              <w:jc w:val="both"/>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4 </w:t>
            </w:r>
          </w:p>
        </w:tc>
      </w:tr>
      <w:tr w:rsidR="00EC485D" w:rsidRPr="00E535D5" w:rsidTr="000A5538">
        <w:trPr>
          <w:gridBefore w:val="1"/>
          <w:gridAfter w:val="1"/>
          <w:wBefore w:w="11" w:type="dxa"/>
          <w:wAfter w:w="474" w:type="dxa"/>
        </w:trPr>
        <w:tc>
          <w:tcPr>
            <w:tcW w:w="1706" w:type="dxa"/>
            <w:tcBorders>
              <w:top w:val="nil"/>
              <w:left w:val="single" w:sz="6" w:space="0" w:color="auto"/>
              <w:bottom w:val="single" w:sz="6" w:space="0" w:color="auto"/>
              <w:right w:val="single" w:sz="6" w:space="0" w:color="auto"/>
            </w:tcBorders>
            <w:shd w:val="clear" w:color="auto" w:fill="auto"/>
            <w:hideMark/>
          </w:tcPr>
          <w:p w:rsidR="00EC485D" w:rsidRPr="00E535D5" w:rsidRDefault="00EC485D" w:rsidP="00EC485D">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Информатика</w:t>
            </w:r>
            <w:r w:rsidRPr="00E535D5">
              <w:rPr>
                <w:rFonts w:ascii="Times New Roman" w:eastAsia="Times New Roman" w:hAnsi="Times New Roman" w:cs="Times New Roman"/>
                <w:sz w:val="20"/>
              </w:rPr>
              <w:t> </w:t>
            </w:r>
          </w:p>
        </w:tc>
        <w:tc>
          <w:tcPr>
            <w:tcW w:w="1336" w:type="dxa"/>
            <w:tcBorders>
              <w:top w:val="nil"/>
              <w:left w:val="nil"/>
              <w:bottom w:val="single" w:sz="6" w:space="0" w:color="auto"/>
              <w:right w:val="single" w:sz="6" w:space="0" w:color="auto"/>
            </w:tcBorders>
            <w:shd w:val="clear" w:color="auto" w:fill="auto"/>
          </w:tcPr>
          <w:p w:rsidR="00EC485D" w:rsidRPr="00E535D5" w:rsidRDefault="004719DF" w:rsidP="004719DF">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685" w:type="dxa"/>
            <w:tcBorders>
              <w:top w:val="nil"/>
              <w:left w:val="nil"/>
              <w:bottom w:val="single" w:sz="6" w:space="0" w:color="auto"/>
              <w:right w:val="single" w:sz="6" w:space="0" w:color="auto"/>
            </w:tcBorders>
            <w:shd w:val="clear" w:color="auto" w:fill="auto"/>
          </w:tcPr>
          <w:p w:rsidR="00EC485D" w:rsidRPr="00E535D5" w:rsidRDefault="007D3064"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85" w:type="dxa"/>
            <w:tcBorders>
              <w:top w:val="nil"/>
              <w:left w:val="nil"/>
              <w:bottom w:val="single" w:sz="6" w:space="0" w:color="auto"/>
              <w:right w:val="single" w:sz="6" w:space="0" w:color="auto"/>
            </w:tcBorders>
            <w:shd w:val="clear" w:color="auto" w:fill="auto"/>
          </w:tcPr>
          <w:p w:rsidR="00EC485D" w:rsidRPr="00E535D5" w:rsidRDefault="007D3064"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85" w:type="dxa"/>
            <w:tcBorders>
              <w:top w:val="nil"/>
              <w:left w:val="nil"/>
              <w:bottom w:val="single" w:sz="6" w:space="0" w:color="auto"/>
              <w:right w:val="single" w:sz="6" w:space="0" w:color="auto"/>
            </w:tcBorders>
            <w:shd w:val="clear" w:color="auto" w:fill="auto"/>
          </w:tcPr>
          <w:p w:rsidR="00EC485D" w:rsidRPr="00E535D5" w:rsidRDefault="007D3064"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685" w:type="dxa"/>
            <w:tcBorders>
              <w:top w:val="nil"/>
              <w:left w:val="nil"/>
              <w:bottom w:val="single" w:sz="6" w:space="0" w:color="auto"/>
              <w:right w:val="single" w:sz="6" w:space="0" w:color="auto"/>
            </w:tcBorders>
            <w:shd w:val="clear" w:color="auto" w:fill="auto"/>
          </w:tcPr>
          <w:p w:rsidR="00EC485D" w:rsidRPr="00E535D5" w:rsidRDefault="007D3064"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81" w:type="dxa"/>
            <w:tcBorders>
              <w:top w:val="nil"/>
              <w:left w:val="nil"/>
              <w:bottom w:val="single" w:sz="6" w:space="0" w:color="auto"/>
              <w:right w:val="single" w:sz="6" w:space="0" w:color="auto"/>
            </w:tcBorders>
            <w:shd w:val="clear" w:color="auto" w:fill="auto"/>
          </w:tcPr>
          <w:p w:rsidR="00EC485D" w:rsidRPr="00E535D5" w:rsidRDefault="007D3064"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552" w:type="dxa"/>
            <w:tcBorders>
              <w:top w:val="nil"/>
              <w:left w:val="nil"/>
              <w:bottom w:val="single" w:sz="6" w:space="0" w:color="auto"/>
              <w:right w:val="single" w:sz="6" w:space="0" w:color="auto"/>
            </w:tcBorders>
            <w:shd w:val="clear" w:color="auto" w:fill="auto"/>
            <w:hideMark/>
          </w:tcPr>
          <w:p w:rsidR="00EC485D" w:rsidRPr="00E535D5" w:rsidRDefault="00EC485D" w:rsidP="00EC485D">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16</w:t>
            </w:r>
          </w:p>
        </w:tc>
        <w:tc>
          <w:tcPr>
            <w:tcW w:w="1758" w:type="dxa"/>
            <w:tcBorders>
              <w:top w:val="nil"/>
              <w:left w:val="nil"/>
              <w:bottom w:val="single" w:sz="6" w:space="0" w:color="auto"/>
              <w:right w:val="single" w:sz="6" w:space="0" w:color="auto"/>
            </w:tcBorders>
            <w:shd w:val="clear" w:color="auto" w:fill="auto"/>
          </w:tcPr>
          <w:p w:rsidR="00EC485D" w:rsidRPr="00E535D5" w:rsidRDefault="007D3064"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01" w:type="dxa"/>
          </w:tcPr>
          <w:p w:rsidR="00EC485D" w:rsidRPr="00E535D5" w:rsidRDefault="00EC485D" w:rsidP="00EC485D">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 </w:t>
            </w:r>
          </w:p>
        </w:tc>
        <w:tc>
          <w:tcPr>
            <w:tcW w:w="887" w:type="dxa"/>
            <w:gridSpan w:val="2"/>
          </w:tcPr>
          <w:p w:rsidR="00EC485D" w:rsidRPr="00E535D5" w:rsidRDefault="00EC485D" w:rsidP="00EC485D">
            <w:pPr>
              <w:spacing w:after="0" w:line="240" w:lineRule="auto"/>
              <w:ind w:left="320"/>
              <w:jc w:val="both"/>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3,9 </w:t>
            </w:r>
          </w:p>
        </w:tc>
      </w:tr>
      <w:tr w:rsidR="00EC485D" w:rsidRPr="00E535D5" w:rsidTr="000A5538">
        <w:trPr>
          <w:gridBefore w:val="1"/>
          <w:wBefore w:w="11" w:type="dxa"/>
        </w:trPr>
        <w:tc>
          <w:tcPr>
            <w:tcW w:w="1706" w:type="dxa"/>
            <w:tcBorders>
              <w:top w:val="nil"/>
              <w:left w:val="single" w:sz="6" w:space="0" w:color="auto"/>
              <w:bottom w:val="single" w:sz="6" w:space="0" w:color="auto"/>
              <w:right w:val="single" w:sz="6" w:space="0" w:color="auto"/>
            </w:tcBorders>
            <w:shd w:val="clear" w:color="auto" w:fill="auto"/>
            <w:hideMark/>
          </w:tcPr>
          <w:p w:rsidR="00EC485D" w:rsidRPr="00E535D5" w:rsidRDefault="00EC485D" w:rsidP="00EC485D">
            <w:pPr>
              <w:spacing w:after="0" w:line="240" w:lineRule="auto"/>
              <w:ind w:left="113"/>
              <w:textAlignment w:val="baseline"/>
              <w:rPr>
                <w:rFonts w:ascii="Times New Roman" w:eastAsia="Times New Roman" w:hAnsi="Times New Roman" w:cs="Times New Roman"/>
                <w:iCs/>
                <w:sz w:val="20"/>
              </w:rPr>
            </w:pPr>
            <w:r w:rsidRPr="00E535D5">
              <w:rPr>
                <w:rFonts w:ascii="Times New Roman" w:eastAsia="Times New Roman" w:hAnsi="Times New Roman" w:cs="Times New Roman"/>
                <w:iCs/>
                <w:sz w:val="20"/>
              </w:rPr>
              <w:t>История</w:t>
            </w:r>
          </w:p>
        </w:tc>
        <w:tc>
          <w:tcPr>
            <w:tcW w:w="1336" w:type="dxa"/>
            <w:tcBorders>
              <w:top w:val="nil"/>
              <w:left w:val="nil"/>
              <w:bottom w:val="single" w:sz="6" w:space="0" w:color="auto"/>
              <w:right w:val="single" w:sz="6" w:space="0" w:color="auto"/>
            </w:tcBorders>
            <w:shd w:val="clear" w:color="auto" w:fill="auto"/>
          </w:tcPr>
          <w:p w:rsidR="00EC485D" w:rsidRPr="00E535D5" w:rsidRDefault="004719DF" w:rsidP="004719DF">
            <w:pPr>
              <w:spacing w:after="0" w:line="240" w:lineRule="auto"/>
              <w:ind w:left="320"/>
              <w:jc w:val="center"/>
              <w:textAlignment w:val="baseline"/>
              <w:rPr>
                <w:rFonts w:ascii="Times New Roman" w:eastAsia="Times New Roman" w:hAnsi="Times New Roman" w:cs="Times New Roman"/>
                <w:sz w:val="20"/>
              </w:rPr>
            </w:pPr>
            <w:r>
              <w:rPr>
                <w:rFonts w:ascii="Times New Roman" w:eastAsia="Times New Roman" w:hAnsi="Times New Roman" w:cs="Times New Roman"/>
                <w:sz w:val="20"/>
              </w:rPr>
              <w:t>2</w:t>
            </w:r>
          </w:p>
        </w:tc>
        <w:tc>
          <w:tcPr>
            <w:tcW w:w="685" w:type="dxa"/>
            <w:tcBorders>
              <w:top w:val="nil"/>
              <w:left w:val="nil"/>
              <w:bottom w:val="single" w:sz="6" w:space="0" w:color="auto"/>
              <w:right w:val="single" w:sz="6" w:space="0" w:color="auto"/>
            </w:tcBorders>
            <w:shd w:val="clear" w:color="auto" w:fill="auto"/>
          </w:tcPr>
          <w:p w:rsidR="00EC485D" w:rsidRPr="00E535D5" w:rsidRDefault="00123BFF" w:rsidP="00EC485D">
            <w:pPr>
              <w:spacing w:after="0" w:line="240" w:lineRule="auto"/>
              <w:ind w:left="320"/>
              <w:jc w:val="center"/>
              <w:textAlignment w:val="baseline"/>
              <w:rPr>
                <w:rFonts w:ascii="Times New Roman" w:eastAsia="Times New Roman" w:hAnsi="Times New Roman" w:cs="Times New Roman"/>
                <w:sz w:val="20"/>
              </w:rPr>
            </w:pPr>
            <w:r>
              <w:rPr>
                <w:rFonts w:ascii="Times New Roman" w:eastAsia="Times New Roman" w:hAnsi="Times New Roman" w:cs="Times New Roman"/>
                <w:sz w:val="20"/>
              </w:rPr>
              <w:t>0</w:t>
            </w:r>
          </w:p>
        </w:tc>
        <w:tc>
          <w:tcPr>
            <w:tcW w:w="685" w:type="dxa"/>
            <w:tcBorders>
              <w:top w:val="nil"/>
              <w:left w:val="nil"/>
              <w:bottom w:val="single" w:sz="6" w:space="0" w:color="auto"/>
              <w:right w:val="single" w:sz="6" w:space="0" w:color="auto"/>
            </w:tcBorders>
            <w:shd w:val="clear" w:color="auto" w:fill="auto"/>
          </w:tcPr>
          <w:p w:rsidR="00EC485D" w:rsidRPr="00E535D5" w:rsidRDefault="00123BFF" w:rsidP="00EC485D">
            <w:pPr>
              <w:spacing w:after="0" w:line="240" w:lineRule="auto"/>
              <w:ind w:left="320"/>
              <w:jc w:val="center"/>
              <w:textAlignment w:val="baseline"/>
              <w:rPr>
                <w:rFonts w:ascii="Times New Roman" w:eastAsia="Times New Roman" w:hAnsi="Times New Roman" w:cs="Times New Roman"/>
                <w:sz w:val="20"/>
              </w:rPr>
            </w:pPr>
            <w:r>
              <w:rPr>
                <w:rFonts w:ascii="Times New Roman" w:eastAsia="Times New Roman" w:hAnsi="Times New Roman" w:cs="Times New Roman"/>
                <w:sz w:val="20"/>
              </w:rPr>
              <w:t>2</w:t>
            </w:r>
          </w:p>
        </w:tc>
        <w:tc>
          <w:tcPr>
            <w:tcW w:w="685" w:type="dxa"/>
            <w:tcBorders>
              <w:top w:val="nil"/>
              <w:left w:val="nil"/>
              <w:bottom w:val="single" w:sz="6" w:space="0" w:color="auto"/>
              <w:right w:val="single" w:sz="6" w:space="0" w:color="auto"/>
            </w:tcBorders>
            <w:shd w:val="clear" w:color="auto" w:fill="auto"/>
          </w:tcPr>
          <w:p w:rsidR="00EC485D" w:rsidRPr="00E535D5" w:rsidRDefault="00123BFF" w:rsidP="00EC485D">
            <w:pPr>
              <w:spacing w:after="0" w:line="240" w:lineRule="auto"/>
              <w:ind w:left="320"/>
              <w:jc w:val="center"/>
              <w:textAlignment w:val="baseline"/>
              <w:rPr>
                <w:rFonts w:ascii="Times New Roman" w:eastAsia="Times New Roman" w:hAnsi="Times New Roman" w:cs="Times New Roman"/>
                <w:sz w:val="20"/>
              </w:rPr>
            </w:pPr>
            <w:r>
              <w:rPr>
                <w:rFonts w:ascii="Times New Roman" w:eastAsia="Times New Roman" w:hAnsi="Times New Roman" w:cs="Times New Roman"/>
                <w:sz w:val="20"/>
              </w:rPr>
              <w:t>0</w:t>
            </w:r>
          </w:p>
        </w:tc>
        <w:tc>
          <w:tcPr>
            <w:tcW w:w="685" w:type="dxa"/>
            <w:tcBorders>
              <w:top w:val="nil"/>
              <w:left w:val="nil"/>
              <w:bottom w:val="single" w:sz="6" w:space="0" w:color="auto"/>
              <w:right w:val="single" w:sz="6" w:space="0" w:color="auto"/>
            </w:tcBorders>
            <w:shd w:val="clear" w:color="auto" w:fill="auto"/>
          </w:tcPr>
          <w:p w:rsidR="00EC485D" w:rsidRPr="00E535D5" w:rsidRDefault="00123BFF" w:rsidP="00EC485D">
            <w:pPr>
              <w:spacing w:after="0" w:line="240" w:lineRule="auto"/>
              <w:ind w:left="320"/>
              <w:jc w:val="center"/>
              <w:textAlignment w:val="baseline"/>
              <w:rPr>
                <w:rFonts w:ascii="Times New Roman" w:eastAsia="Times New Roman" w:hAnsi="Times New Roman" w:cs="Times New Roman"/>
                <w:sz w:val="20"/>
              </w:rPr>
            </w:pPr>
            <w:r>
              <w:rPr>
                <w:rFonts w:ascii="Times New Roman" w:eastAsia="Times New Roman" w:hAnsi="Times New Roman" w:cs="Times New Roman"/>
                <w:sz w:val="20"/>
              </w:rPr>
              <w:t>0</w:t>
            </w:r>
          </w:p>
        </w:tc>
        <w:tc>
          <w:tcPr>
            <w:tcW w:w="1081" w:type="dxa"/>
            <w:tcBorders>
              <w:top w:val="nil"/>
              <w:left w:val="nil"/>
              <w:bottom w:val="single" w:sz="6" w:space="0" w:color="auto"/>
              <w:right w:val="single" w:sz="6" w:space="0" w:color="auto"/>
            </w:tcBorders>
            <w:shd w:val="clear" w:color="auto" w:fill="auto"/>
          </w:tcPr>
          <w:p w:rsidR="00EC485D" w:rsidRPr="00E535D5" w:rsidRDefault="00123BFF"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52" w:type="dxa"/>
            <w:tcBorders>
              <w:top w:val="nil"/>
              <w:left w:val="nil"/>
              <w:bottom w:val="single" w:sz="6" w:space="0" w:color="auto"/>
              <w:right w:val="single" w:sz="6" w:space="0" w:color="auto"/>
            </w:tcBorders>
            <w:shd w:val="clear" w:color="auto" w:fill="auto"/>
            <w:hideMark/>
          </w:tcPr>
          <w:p w:rsidR="00EC485D" w:rsidRPr="00E535D5" w:rsidRDefault="00EC485D" w:rsidP="00EC485D">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1</w:t>
            </w:r>
            <w:r w:rsidR="00123BFF">
              <w:rPr>
                <w:rFonts w:ascii="Times New Roman" w:eastAsia="Times New Roman" w:hAnsi="Times New Roman" w:cs="Times New Roman"/>
                <w:sz w:val="20"/>
              </w:rPr>
              <w:t>00</w:t>
            </w:r>
            <w:r w:rsidRPr="00E535D5">
              <w:rPr>
                <w:rFonts w:ascii="Times New Roman" w:eastAsia="Times New Roman" w:hAnsi="Times New Roman" w:cs="Times New Roman"/>
                <w:sz w:val="20"/>
              </w:rPr>
              <w:t> </w:t>
            </w:r>
          </w:p>
        </w:tc>
        <w:tc>
          <w:tcPr>
            <w:tcW w:w="1758" w:type="dxa"/>
            <w:tcBorders>
              <w:top w:val="nil"/>
              <w:left w:val="nil"/>
              <w:bottom w:val="single" w:sz="6" w:space="0" w:color="auto"/>
              <w:right w:val="single" w:sz="6" w:space="0" w:color="auto"/>
            </w:tcBorders>
            <w:shd w:val="clear" w:color="auto" w:fill="auto"/>
          </w:tcPr>
          <w:p w:rsidR="00EC485D" w:rsidRPr="00E535D5" w:rsidRDefault="00123BFF"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81" w:type="dxa"/>
            <w:gridSpan w:val="2"/>
          </w:tcPr>
          <w:p w:rsidR="00EC485D" w:rsidRPr="00E535D5" w:rsidRDefault="00EC485D" w:rsidP="00EC485D">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 </w:t>
            </w:r>
          </w:p>
        </w:tc>
        <w:tc>
          <w:tcPr>
            <w:tcW w:w="1081" w:type="dxa"/>
            <w:gridSpan w:val="2"/>
          </w:tcPr>
          <w:p w:rsidR="00EC485D" w:rsidRPr="00E535D5" w:rsidRDefault="00EC485D" w:rsidP="00EC485D">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26 </w:t>
            </w:r>
          </w:p>
        </w:tc>
      </w:tr>
      <w:tr w:rsidR="00EC485D" w:rsidRPr="00E535D5" w:rsidTr="000A5538">
        <w:trPr>
          <w:gridBefore w:val="1"/>
          <w:wBefore w:w="11" w:type="dxa"/>
        </w:trPr>
        <w:tc>
          <w:tcPr>
            <w:tcW w:w="1706" w:type="dxa"/>
            <w:tcBorders>
              <w:top w:val="nil"/>
              <w:left w:val="single" w:sz="6" w:space="0" w:color="auto"/>
              <w:bottom w:val="single" w:sz="6" w:space="0" w:color="auto"/>
              <w:right w:val="single" w:sz="6" w:space="0" w:color="auto"/>
            </w:tcBorders>
            <w:shd w:val="clear" w:color="auto" w:fill="auto"/>
            <w:hideMark/>
          </w:tcPr>
          <w:p w:rsidR="00EC485D" w:rsidRPr="00E535D5" w:rsidRDefault="00EC485D" w:rsidP="00EC485D">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Химия</w:t>
            </w:r>
            <w:r w:rsidRPr="00E535D5">
              <w:rPr>
                <w:rFonts w:ascii="Times New Roman" w:eastAsia="Times New Roman" w:hAnsi="Times New Roman" w:cs="Times New Roman"/>
                <w:sz w:val="20"/>
              </w:rPr>
              <w:t> </w:t>
            </w:r>
          </w:p>
        </w:tc>
        <w:tc>
          <w:tcPr>
            <w:tcW w:w="1336" w:type="dxa"/>
            <w:tcBorders>
              <w:top w:val="nil"/>
              <w:left w:val="nil"/>
              <w:bottom w:val="single" w:sz="6" w:space="0" w:color="auto"/>
              <w:right w:val="single" w:sz="6" w:space="0" w:color="auto"/>
            </w:tcBorders>
            <w:shd w:val="clear" w:color="auto" w:fill="auto"/>
          </w:tcPr>
          <w:p w:rsidR="00EC485D" w:rsidRPr="00E535D5" w:rsidRDefault="004719DF" w:rsidP="004719DF">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85" w:type="dxa"/>
            <w:tcBorders>
              <w:top w:val="nil"/>
              <w:left w:val="nil"/>
              <w:bottom w:val="single" w:sz="6" w:space="0" w:color="auto"/>
              <w:right w:val="single" w:sz="6" w:space="0" w:color="auto"/>
            </w:tcBorders>
            <w:shd w:val="clear" w:color="auto" w:fill="auto"/>
          </w:tcPr>
          <w:p w:rsidR="00EC485D" w:rsidRPr="00E535D5" w:rsidRDefault="00BF14D3" w:rsidP="00BF14D3">
            <w:pPr>
              <w:spacing w:after="0" w:line="240" w:lineRule="auto"/>
              <w:ind w:left="3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85" w:type="dxa"/>
            <w:tcBorders>
              <w:top w:val="nil"/>
              <w:left w:val="nil"/>
              <w:bottom w:val="single" w:sz="6" w:space="0" w:color="auto"/>
              <w:right w:val="single" w:sz="6" w:space="0" w:color="auto"/>
            </w:tcBorders>
            <w:shd w:val="clear" w:color="auto" w:fill="auto"/>
          </w:tcPr>
          <w:p w:rsidR="00EC485D" w:rsidRPr="00E535D5" w:rsidRDefault="00BF14D3"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85" w:type="dxa"/>
            <w:tcBorders>
              <w:top w:val="nil"/>
              <w:left w:val="nil"/>
              <w:bottom w:val="single" w:sz="6" w:space="0" w:color="auto"/>
              <w:right w:val="single" w:sz="6" w:space="0" w:color="auto"/>
            </w:tcBorders>
            <w:shd w:val="clear" w:color="auto" w:fill="auto"/>
          </w:tcPr>
          <w:p w:rsidR="00EC485D" w:rsidRPr="00E535D5" w:rsidRDefault="00BF14D3"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85" w:type="dxa"/>
            <w:tcBorders>
              <w:top w:val="nil"/>
              <w:left w:val="nil"/>
              <w:bottom w:val="single" w:sz="6" w:space="0" w:color="auto"/>
              <w:right w:val="single" w:sz="6" w:space="0" w:color="auto"/>
            </w:tcBorders>
            <w:shd w:val="clear" w:color="auto" w:fill="auto"/>
          </w:tcPr>
          <w:p w:rsidR="00EC485D" w:rsidRPr="00E535D5" w:rsidRDefault="00BF14D3"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81" w:type="dxa"/>
            <w:tcBorders>
              <w:top w:val="nil"/>
              <w:left w:val="nil"/>
              <w:bottom w:val="single" w:sz="6" w:space="0" w:color="auto"/>
              <w:right w:val="single" w:sz="6" w:space="0" w:color="auto"/>
            </w:tcBorders>
            <w:shd w:val="clear" w:color="auto" w:fill="auto"/>
          </w:tcPr>
          <w:p w:rsidR="00EC485D" w:rsidRPr="00E535D5" w:rsidRDefault="00BF14D3"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552" w:type="dxa"/>
            <w:tcBorders>
              <w:top w:val="nil"/>
              <w:left w:val="nil"/>
              <w:bottom w:val="single" w:sz="6" w:space="0" w:color="auto"/>
              <w:right w:val="single" w:sz="6" w:space="0" w:color="auto"/>
            </w:tcBorders>
            <w:shd w:val="clear" w:color="auto" w:fill="auto"/>
            <w:hideMark/>
          </w:tcPr>
          <w:p w:rsidR="00EC485D" w:rsidRPr="00E535D5" w:rsidRDefault="00EC485D" w:rsidP="00EC485D">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3 </w:t>
            </w:r>
          </w:p>
        </w:tc>
        <w:tc>
          <w:tcPr>
            <w:tcW w:w="1758" w:type="dxa"/>
            <w:tcBorders>
              <w:top w:val="nil"/>
              <w:left w:val="nil"/>
              <w:bottom w:val="single" w:sz="6" w:space="0" w:color="auto"/>
              <w:right w:val="single" w:sz="6" w:space="0" w:color="auto"/>
            </w:tcBorders>
            <w:shd w:val="clear" w:color="auto" w:fill="auto"/>
          </w:tcPr>
          <w:p w:rsidR="00EC485D" w:rsidRPr="00E535D5" w:rsidRDefault="00BF14D3" w:rsidP="00EC485D">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081" w:type="dxa"/>
            <w:gridSpan w:val="2"/>
          </w:tcPr>
          <w:p w:rsidR="00EC485D" w:rsidRPr="00E535D5" w:rsidRDefault="00EC485D" w:rsidP="00EC485D">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 </w:t>
            </w:r>
          </w:p>
        </w:tc>
        <w:tc>
          <w:tcPr>
            <w:tcW w:w="1081" w:type="dxa"/>
            <w:gridSpan w:val="2"/>
          </w:tcPr>
          <w:p w:rsidR="00EC485D" w:rsidRPr="00E535D5" w:rsidRDefault="00EC485D" w:rsidP="00EC485D">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18 </w:t>
            </w:r>
          </w:p>
        </w:tc>
      </w:tr>
    </w:tbl>
    <w:p w:rsidR="00643605" w:rsidRDefault="00643605" w:rsidP="002C77E5">
      <w:pPr>
        <w:tabs>
          <w:tab w:val="left" w:pos="3997"/>
        </w:tabs>
        <w:jc w:val="both"/>
        <w:rPr>
          <w:rFonts w:ascii="Times New Roman" w:eastAsia="Times New Roman" w:hAnsi="Times New Roman" w:cs="Times New Roman"/>
          <w:sz w:val="24"/>
          <w:szCs w:val="24"/>
        </w:rPr>
      </w:pPr>
    </w:p>
    <w:p w:rsidR="00A0039F" w:rsidRDefault="00A0039F" w:rsidP="002C77E5">
      <w:pPr>
        <w:tabs>
          <w:tab w:val="left" w:pos="399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Важным показателем в оценке деятельности организации является способность ученика подтвердить итоговую годовую отметку на экзамене. По результатам экзаменов в 9-ых классах количество обучающихся, подтвердивших свои отметки распределилось следующим образом:</w:t>
      </w:r>
    </w:p>
    <w:tbl>
      <w:tblPr>
        <w:tblW w:w="9792"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
        <w:gridCol w:w="1706"/>
        <w:gridCol w:w="1336"/>
        <w:gridCol w:w="3513"/>
        <w:gridCol w:w="3227"/>
      </w:tblGrid>
      <w:tr w:rsidR="009625F6" w:rsidRPr="00E535D5" w:rsidTr="009625F6">
        <w:trPr>
          <w:gridBefore w:val="1"/>
          <w:wBefore w:w="10" w:type="dxa"/>
        </w:trPr>
        <w:tc>
          <w:tcPr>
            <w:tcW w:w="1706" w:type="dxa"/>
            <w:tcBorders>
              <w:top w:val="single" w:sz="6" w:space="0" w:color="auto"/>
              <w:left w:val="single" w:sz="6" w:space="0" w:color="auto"/>
              <w:bottom w:val="single" w:sz="6" w:space="0" w:color="auto"/>
              <w:right w:val="single" w:sz="6" w:space="0" w:color="auto"/>
            </w:tcBorders>
            <w:shd w:val="clear" w:color="auto" w:fill="auto"/>
            <w:hideMark/>
          </w:tcPr>
          <w:p w:rsidR="009625F6" w:rsidRPr="00E535D5" w:rsidRDefault="009625F6" w:rsidP="00481A8E">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 </w:t>
            </w:r>
          </w:p>
        </w:tc>
        <w:tc>
          <w:tcPr>
            <w:tcW w:w="1336" w:type="dxa"/>
            <w:tcBorders>
              <w:top w:val="single" w:sz="6" w:space="0" w:color="auto"/>
              <w:left w:val="nil"/>
              <w:bottom w:val="single" w:sz="6" w:space="0" w:color="auto"/>
              <w:right w:val="single" w:sz="6" w:space="0" w:color="auto"/>
            </w:tcBorders>
            <w:shd w:val="clear" w:color="auto" w:fill="auto"/>
            <w:hideMark/>
          </w:tcPr>
          <w:p w:rsidR="009625F6" w:rsidRPr="00E535D5" w:rsidRDefault="009625F6" w:rsidP="00481A8E">
            <w:pPr>
              <w:spacing w:after="0" w:line="240" w:lineRule="auto"/>
              <w:ind w:left="320"/>
              <w:jc w:val="center"/>
              <w:textAlignment w:val="baseline"/>
              <w:rPr>
                <w:rFonts w:ascii="Times New Roman" w:eastAsia="Times New Roman" w:hAnsi="Times New Roman" w:cs="Times New Roman"/>
                <w:sz w:val="24"/>
                <w:szCs w:val="24"/>
              </w:rPr>
            </w:pPr>
          </w:p>
        </w:tc>
        <w:tc>
          <w:tcPr>
            <w:tcW w:w="3513" w:type="dxa"/>
            <w:tcBorders>
              <w:top w:val="single" w:sz="6" w:space="0" w:color="auto"/>
              <w:left w:val="nil"/>
              <w:bottom w:val="single" w:sz="6" w:space="0" w:color="auto"/>
              <w:right w:val="single" w:sz="6" w:space="0" w:color="auto"/>
            </w:tcBorders>
            <w:shd w:val="clear" w:color="auto" w:fill="auto"/>
            <w:hideMark/>
          </w:tcPr>
          <w:p w:rsidR="009625F6" w:rsidRPr="00E535D5" w:rsidRDefault="009625F6" w:rsidP="00481A8E">
            <w:pPr>
              <w:spacing w:after="0" w:line="240" w:lineRule="auto"/>
              <w:ind w:left="320"/>
              <w:jc w:val="center"/>
              <w:textAlignment w:val="baseline"/>
              <w:rPr>
                <w:rFonts w:ascii="Times New Roman" w:eastAsia="Times New Roman" w:hAnsi="Times New Roman" w:cs="Times New Roman"/>
                <w:sz w:val="24"/>
                <w:szCs w:val="24"/>
              </w:rPr>
            </w:pPr>
          </w:p>
        </w:tc>
        <w:tc>
          <w:tcPr>
            <w:tcW w:w="3227" w:type="dxa"/>
            <w:tcBorders>
              <w:top w:val="single" w:sz="6" w:space="0" w:color="auto"/>
              <w:left w:val="nil"/>
              <w:bottom w:val="single" w:sz="6" w:space="0" w:color="auto"/>
              <w:right w:val="single" w:sz="6" w:space="0" w:color="auto"/>
            </w:tcBorders>
          </w:tcPr>
          <w:p w:rsidR="009625F6" w:rsidRPr="00E535D5" w:rsidRDefault="009625F6" w:rsidP="00481A8E">
            <w:pPr>
              <w:spacing w:after="0" w:line="240" w:lineRule="auto"/>
              <w:ind w:left="320"/>
              <w:jc w:val="center"/>
              <w:textAlignment w:val="baseline"/>
              <w:rPr>
                <w:rFonts w:ascii="Times New Roman" w:eastAsia="Times New Roman" w:hAnsi="Times New Roman" w:cs="Times New Roman"/>
                <w:sz w:val="24"/>
                <w:szCs w:val="24"/>
              </w:rPr>
            </w:pPr>
          </w:p>
        </w:tc>
      </w:tr>
      <w:tr w:rsidR="009625F6" w:rsidRPr="00E535D5" w:rsidTr="009625F6">
        <w:tc>
          <w:tcPr>
            <w:tcW w:w="1716" w:type="dxa"/>
            <w:gridSpan w:val="2"/>
            <w:tcBorders>
              <w:top w:val="nil"/>
              <w:left w:val="single" w:sz="6" w:space="0" w:color="auto"/>
              <w:bottom w:val="single" w:sz="6" w:space="0" w:color="auto"/>
              <w:right w:val="single" w:sz="6" w:space="0" w:color="auto"/>
            </w:tcBorders>
            <w:shd w:val="clear" w:color="auto" w:fill="auto"/>
            <w:hideMark/>
          </w:tcPr>
          <w:p w:rsidR="009625F6" w:rsidRPr="00E535D5" w:rsidRDefault="009625F6" w:rsidP="00481A8E">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Предмет </w:t>
            </w:r>
          </w:p>
        </w:tc>
        <w:tc>
          <w:tcPr>
            <w:tcW w:w="1336" w:type="dxa"/>
            <w:tcBorders>
              <w:top w:val="nil"/>
              <w:left w:val="nil"/>
              <w:bottom w:val="single" w:sz="6" w:space="0" w:color="auto"/>
              <w:right w:val="single" w:sz="6" w:space="0" w:color="auto"/>
            </w:tcBorders>
            <w:shd w:val="clear" w:color="auto" w:fill="auto"/>
            <w:hideMark/>
          </w:tcPr>
          <w:p w:rsidR="009625F6" w:rsidRPr="00E535D5" w:rsidRDefault="009625F6" w:rsidP="00481A8E">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Количество участников ОГЭ</w:t>
            </w:r>
          </w:p>
        </w:tc>
        <w:tc>
          <w:tcPr>
            <w:tcW w:w="3513" w:type="dxa"/>
            <w:tcBorders>
              <w:top w:val="nil"/>
              <w:left w:val="nil"/>
              <w:bottom w:val="single" w:sz="6" w:space="0" w:color="auto"/>
              <w:right w:val="single" w:sz="6" w:space="0" w:color="auto"/>
            </w:tcBorders>
            <w:shd w:val="clear" w:color="auto" w:fill="auto"/>
            <w:hideMark/>
          </w:tcPr>
          <w:p w:rsidR="009625F6" w:rsidRPr="00E535D5"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0"/>
              </w:rPr>
              <w:t>Количество учеников, подтвердивших свою отметку</w:t>
            </w:r>
          </w:p>
        </w:tc>
        <w:tc>
          <w:tcPr>
            <w:tcW w:w="3227" w:type="dxa"/>
            <w:tcBorders>
              <w:top w:val="nil"/>
              <w:left w:val="nil"/>
              <w:bottom w:val="single" w:sz="6" w:space="0" w:color="auto"/>
              <w:right w:val="single" w:sz="6" w:space="0" w:color="auto"/>
            </w:tcBorders>
          </w:tcPr>
          <w:p w:rsidR="009625F6" w:rsidRDefault="009625F6" w:rsidP="009625F6">
            <w:pPr>
              <w:spacing w:after="0" w:line="240" w:lineRule="auto"/>
              <w:ind w:left="320"/>
              <w:jc w:val="center"/>
              <w:textAlignment w:val="baseline"/>
              <w:rPr>
                <w:rFonts w:ascii="Times New Roman" w:eastAsia="Times New Roman" w:hAnsi="Times New Roman" w:cs="Times New Roman"/>
                <w:sz w:val="20"/>
              </w:rPr>
            </w:pPr>
            <w:r>
              <w:rPr>
                <w:rFonts w:ascii="Times New Roman" w:eastAsia="Times New Roman" w:hAnsi="Times New Roman" w:cs="Times New Roman"/>
                <w:sz w:val="20"/>
              </w:rPr>
              <w:t>Процент учеников</w:t>
            </w:r>
            <w:proofErr w:type="gramStart"/>
            <w:r>
              <w:rPr>
                <w:rFonts w:ascii="Times New Roman" w:eastAsia="Times New Roman" w:hAnsi="Times New Roman" w:cs="Times New Roman"/>
                <w:sz w:val="20"/>
              </w:rPr>
              <w:t>,п</w:t>
            </w:r>
            <w:proofErr w:type="gramEnd"/>
            <w:r>
              <w:rPr>
                <w:rFonts w:ascii="Times New Roman" w:eastAsia="Times New Roman" w:hAnsi="Times New Roman" w:cs="Times New Roman"/>
                <w:sz w:val="20"/>
              </w:rPr>
              <w:t>одтвердивших свою отметку</w:t>
            </w:r>
          </w:p>
        </w:tc>
      </w:tr>
      <w:tr w:rsidR="009625F6" w:rsidRPr="00E535D5" w:rsidTr="009625F6">
        <w:trPr>
          <w:gridBefore w:val="1"/>
          <w:wBefore w:w="10" w:type="dxa"/>
        </w:trPr>
        <w:tc>
          <w:tcPr>
            <w:tcW w:w="1706" w:type="dxa"/>
            <w:tcBorders>
              <w:top w:val="nil"/>
              <w:left w:val="single" w:sz="6" w:space="0" w:color="auto"/>
              <w:bottom w:val="single" w:sz="6" w:space="0" w:color="auto"/>
              <w:right w:val="single" w:sz="6" w:space="0" w:color="auto"/>
            </w:tcBorders>
            <w:shd w:val="clear" w:color="auto" w:fill="auto"/>
            <w:hideMark/>
          </w:tcPr>
          <w:p w:rsidR="009625F6" w:rsidRPr="00E535D5" w:rsidRDefault="009625F6" w:rsidP="00481A8E">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Русский язык</w:t>
            </w:r>
            <w:r w:rsidRPr="00E535D5">
              <w:rPr>
                <w:rFonts w:ascii="Times New Roman" w:eastAsia="Times New Roman" w:hAnsi="Times New Roman" w:cs="Times New Roman"/>
                <w:sz w:val="20"/>
              </w:rPr>
              <w:t> </w:t>
            </w:r>
          </w:p>
        </w:tc>
        <w:tc>
          <w:tcPr>
            <w:tcW w:w="1336" w:type="dxa"/>
            <w:tcBorders>
              <w:top w:val="nil"/>
              <w:left w:val="nil"/>
              <w:bottom w:val="single" w:sz="6" w:space="0" w:color="auto"/>
              <w:right w:val="single" w:sz="6" w:space="0" w:color="auto"/>
            </w:tcBorders>
            <w:shd w:val="clear" w:color="auto" w:fill="auto"/>
            <w:hideMark/>
          </w:tcPr>
          <w:p w:rsidR="009625F6" w:rsidRPr="00E535D5" w:rsidRDefault="009625F6" w:rsidP="00481A8E">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3513" w:type="dxa"/>
            <w:tcBorders>
              <w:top w:val="nil"/>
              <w:left w:val="nil"/>
              <w:bottom w:val="single" w:sz="6" w:space="0" w:color="auto"/>
              <w:right w:val="single" w:sz="6" w:space="0" w:color="auto"/>
            </w:tcBorders>
            <w:shd w:val="clear" w:color="auto" w:fill="auto"/>
          </w:tcPr>
          <w:p w:rsidR="009625F6" w:rsidRPr="00E535D5"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3227" w:type="dxa"/>
            <w:tcBorders>
              <w:top w:val="nil"/>
              <w:left w:val="nil"/>
              <w:bottom w:val="single" w:sz="6" w:space="0" w:color="auto"/>
              <w:right w:val="single" w:sz="6" w:space="0" w:color="auto"/>
            </w:tcBorders>
          </w:tcPr>
          <w:p w:rsidR="009625F6"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9625F6" w:rsidRPr="00E535D5" w:rsidTr="009625F6">
        <w:trPr>
          <w:gridBefore w:val="1"/>
          <w:wBefore w:w="10" w:type="dxa"/>
        </w:trPr>
        <w:tc>
          <w:tcPr>
            <w:tcW w:w="1706" w:type="dxa"/>
            <w:tcBorders>
              <w:top w:val="nil"/>
              <w:left w:val="single" w:sz="6" w:space="0" w:color="auto"/>
              <w:bottom w:val="single" w:sz="6" w:space="0" w:color="auto"/>
              <w:right w:val="single" w:sz="6" w:space="0" w:color="auto"/>
            </w:tcBorders>
            <w:shd w:val="clear" w:color="auto" w:fill="auto"/>
            <w:hideMark/>
          </w:tcPr>
          <w:p w:rsidR="009625F6" w:rsidRPr="00E535D5" w:rsidRDefault="009625F6" w:rsidP="00481A8E">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Математика</w:t>
            </w:r>
            <w:r w:rsidRPr="00E535D5">
              <w:rPr>
                <w:rFonts w:ascii="Times New Roman" w:eastAsia="Times New Roman" w:hAnsi="Times New Roman" w:cs="Times New Roman"/>
                <w:sz w:val="20"/>
              </w:rPr>
              <w:t> </w:t>
            </w:r>
          </w:p>
        </w:tc>
        <w:tc>
          <w:tcPr>
            <w:tcW w:w="1336" w:type="dxa"/>
            <w:tcBorders>
              <w:top w:val="nil"/>
              <w:left w:val="nil"/>
              <w:bottom w:val="single" w:sz="6" w:space="0" w:color="auto"/>
              <w:right w:val="single" w:sz="6" w:space="0" w:color="auto"/>
            </w:tcBorders>
            <w:shd w:val="clear" w:color="auto" w:fill="auto"/>
            <w:hideMark/>
          </w:tcPr>
          <w:p w:rsidR="009625F6" w:rsidRPr="00E535D5" w:rsidRDefault="009625F6" w:rsidP="00481A8E">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3513" w:type="dxa"/>
            <w:tcBorders>
              <w:top w:val="nil"/>
              <w:left w:val="nil"/>
              <w:bottom w:val="single" w:sz="6" w:space="0" w:color="auto"/>
              <w:right w:val="single" w:sz="6" w:space="0" w:color="auto"/>
            </w:tcBorders>
            <w:shd w:val="clear" w:color="auto" w:fill="auto"/>
          </w:tcPr>
          <w:p w:rsidR="009625F6" w:rsidRPr="00E535D5"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3227" w:type="dxa"/>
            <w:tcBorders>
              <w:top w:val="nil"/>
              <w:left w:val="nil"/>
              <w:bottom w:val="single" w:sz="6" w:space="0" w:color="auto"/>
              <w:right w:val="single" w:sz="6" w:space="0" w:color="auto"/>
            </w:tcBorders>
          </w:tcPr>
          <w:p w:rsidR="009625F6"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9625F6" w:rsidRPr="00E535D5" w:rsidTr="009625F6">
        <w:trPr>
          <w:gridBefore w:val="1"/>
          <w:wBefore w:w="10" w:type="dxa"/>
        </w:trPr>
        <w:tc>
          <w:tcPr>
            <w:tcW w:w="1706" w:type="dxa"/>
            <w:tcBorders>
              <w:top w:val="nil"/>
              <w:left w:val="single" w:sz="6" w:space="0" w:color="auto"/>
              <w:bottom w:val="single" w:sz="6" w:space="0" w:color="auto"/>
              <w:right w:val="single" w:sz="6" w:space="0" w:color="auto"/>
            </w:tcBorders>
            <w:shd w:val="clear" w:color="auto" w:fill="auto"/>
            <w:hideMark/>
          </w:tcPr>
          <w:p w:rsidR="009625F6" w:rsidRPr="00E535D5" w:rsidRDefault="009625F6" w:rsidP="00481A8E">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Биология</w:t>
            </w:r>
            <w:r w:rsidRPr="00E535D5">
              <w:rPr>
                <w:rFonts w:ascii="Times New Roman" w:eastAsia="Times New Roman" w:hAnsi="Times New Roman" w:cs="Times New Roman"/>
                <w:sz w:val="20"/>
              </w:rPr>
              <w:t> </w:t>
            </w:r>
          </w:p>
        </w:tc>
        <w:tc>
          <w:tcPr>
            <w:tcW w:w="1336" w:type="dxa"/>
            <w:tcBorders>
              <w:top w:val="nil"/>
              <w:left w:val="nil"/>
              <w:bottom w:val="single" w:sz="6" w:space="0" w:color="auto"/>
              <w:right w:val="single" w:sz="6" w:space="0" w:color="auto"/>
            </w:tcBorders>
            <w:shd w:val="clear" w:color="auto" w:fill="auto"/>
          </w:tcPr>
          <w:p w:rsidR="009625F6" w:rsidRPr="00E535D5" w:rsidRDefault="009625F6" w:rsidP="00481A8E">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3513" w:type="dxa"/>
            <w:tcBorders>
              <w:top w:val="nil"/>
              <w:left w:val="nil"/>
              <w:bottom w:val="single" w:sz="6" w:space="0" w:color="auto"/>
              <w:right w:val="single" w:sz="6" w:space="0" w:color="auto"/>
            </w:tcBorders>
            <w:shd w:val="clear" w:color="auto" w:fill="auto"/>
          </w:tcPr>
          <w:p w:rsidR="009625F6" w:rsidRPr="00E535D5"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227" w:type="dxa"/>
            <w:tcBorders>
              <w:top w:val="nil"/>
              <w:left w:val="nil"/>
              <w:bottom w:val="single" w:sz="6" w:space="0" w:color="auto"/>
              <w:right w:val="single" w:sz="6" w:space="0" w:color="auto"/>
            </w:tcBorders>
          </w:tcPr>
          <w:p w:rsidR="009625F6"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9625F6" w:rsidRPr="00E535D5" w:rsidTr="009625F6">
        <w:trPr>
          <w:gridBefore w:val="1"/>
          <w:wBefore w:w="10" w:type="dxa"/>
        </w:trPr>
        <w:tc>
          <w:tcPr>
            <w:tcW w:w="1706" w:type="dxa"/>
            <w:tcBorders>
              <w:top w:val="nil"/>
              <w:left w:val="single" w:sz="6" w:space="0" w:color="auto"/>
              <w:bottom w:val="single" w:sz="6" w:space="0" w:color="auto"/>
              <w:right w:val="single" w:sz="6" w:space="0" w:color="auto"/>
            </w:tcBorders>
            <w:shd w:val="clear" w:color="auto" w:fill="auto"/>
            <w:hideMark/>
          </w:tcPr>
          <w:p w:rsidR="009625F6" w:rsidRPr="00E535D5" w:rsidRDefault="009625F6" w:rsidP="00481A8E">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Физика</w:t>
            </w:r>
            <w:r w:rsidRPr="00E535D5">
              <w:rPr>
                <w:rFonts w:ascii="Times New Roman" w:eastAsia="Times New Roman" w:hAnsi="Times New Roman" w:cs="Times New Roman"/>
                <w:sz w:val="20"/>
              </w:rPr>
              <w:t> </w:t>
            </w:r>
          </w:p>
        </w:tc>
        <w:tc>
          <w:tcPr>
            <w:tcW w:w="1336" w:type="dxa"/>
            <w:tcBorders>
              <w:top w:val="nil"/>
              <w:left w:val="nil"/>
              <w:bottom w:val="single" w:sz="6" w:space="0" w:color="auto"/>
              <w:right w:val="single" w:sz="6" w:space="0" w:color="auto"/>
            </w:tcBorders>
            <w:shd w:val="clear" w:color="auto" w:fill="auto"/>
          </w:tcPr>
          <w:p w:rsidR="009625F6" w:rsidRPr="00E535D5" w:rsidRDefault="009625F6" w:rsidP="00481A8E">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513" w:type="dxa"/>
            <w:tcBorders>
              <w:top w:val="nil"/>
              <w:left w:val="nil"/>
              <w:bottom w:val="single" w:sz="6" w:space="0" w:color="auto"/>
              <w:right w:val="single" w:sz="6" w:space="0" w:color="auto"/>
            </w:tcBorders>
            <w:shd w:val="clear" w:color="auto" w:fill="auto"/>
          </w:tcPr>
          <w:p w:rsidR="009625F6" w:rsidRPr="00E535D5"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227" w:type="dxa"/>
            <w:tcBorders>
              <w:top w:val="nil"/>
              <w:left w:val="nil"/>
              <w:bottom w:val="single" w:sz="6" w:space="0" w:color="auto"/>
              <w:right w:val="single" w:sz="6" w:space="0" w:color="auto"/>
            </w:tcBorders>
          </w:tcPr>
          <w:p w:rsidR="009625F6"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9625F6" w:rsidRPr="00E535D5" w:rsidTr="009625F6">
        <w:trPr>
          <w:gridBefore w:val="1"/>
          <w:wBefore w:w="10" w:type="dxa"/>
        </w:trPr>
        <w:tc>
          <w:tcPr>
            <w:tcW w:w="1706" w:type="dxa"/>
            <w:tcBorders>
              <w:top w:val="nil"/>
              <w:left w:val="single" w:sz="6" w:space="0" w:color="auto"/>
              <w:right w:val="single" w:sz="6" w:space="0" w:color="auto"/>
            </w:tcBorders>
            <w:shd w:val="clear" w:color="auto" w:fill="auto"/>
            <w:hideMark/>
          </w:tcPr>
          <w:p w:rsidR="009625F6" w:rsidRPr="00E535D5" w:rsidRDefault="009625F6" w:rsidP="00481A8E">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Обществознание</w:t>
            </w:r>
          </w:p>
        </w:tc>
        <w:tc>
          <w:tcPr>
            <w:tcW w:w="1336" w:type="dxa"/>
            <w:tcBorders>
              <w:top w:val="nil"/>
              <w:left w:val="nil"/>
              <w:bottom w:val="single" w:sz="6" w:space="0" w:color="auto"/>
              <w:right w:val="single" w:sz="6" w:space="0" w:color="auto"/>
            </w:tcBorders>
            <w:shd w:val="clear" w:color="auto" w:fill="auto"/>
          </w:tcPr>
          <w:p w:rsidR="009625F6" w:rsidRPr="00E535D5" w:rsidRDefault="009625F6" w:rsidP="00481A8E">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3513" w:type="dxa"/>
            <w:tcBorders>
              <w:top w:val="nil"/>
              <w:left w:val="nil"/>
              <w:bottom w:val="single" w:sz="6" w:space="0" w:color="auto"/>
              <w:right w:val="single" w:sz="6" w:space="0" w:color="auto"/>
            </w:tcBorders>
            <w:shd w:val="clear" w:color="auto" w:fill="auto"/>
          </w:tcPr>
          <w:p w:rsidR="009625F6" w:rsidRPr="00E535D5"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3227" w:type="dxa"/>
            <w:tcBorders>
              <w:top w:val="nil"/>
              <w:left w:val="nil"/>
              <w:bottom w:val="single" w:sz="6" w:space="0" w:color="auto"/>
              <w:right w:val="single" w:sz="6" w:space="0" w:color="auto"/>
            </w:tcBorders>
          </w:tcPr>
          <w:p w:rsidR="009625F6"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9625F6" w:rsidRPr="00E535D5" w:rsidTr="009625F6">
        <w:trPr>
          <w:gridBefore w:val="1"/>
          <w:wBefore w:w="10" w:type="dxa"/>
        </w:trPr>
        <w:tc>
          <w:tcPr>
            <w:tcW w:w="1706" w:type="dxa"/>
            <w:tcBorders>
              <w:left w:val="single" w:sz="6" w:space="0" w:color="auto"/>
              <w:bottom w:val="single" w:sz="6" w:space="0" w:color="auto"/>
              <w:right w:val="single" w:sz="6" w:space="0" w:color="auto"/>
            </w:tcBorders>
            <w:shd w:val="clear" w:color="auto" w:fill="auto"/>
            <w:hideMark/>
          </w:tcPr>
          <w:p w:rsidR="009625F6" w:rsidRPr="00E535D5" w:rsidRDefault="009625F6" w:rsidP="00481A8E">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szCs w:val="24"/>
              </w:rPr>
              <w:t>Литература</w:t>
            </w:r>
          </w:p>
        </w:tc>
        <w:tc>
          <w:tcPr>
            <w:tcW w:w="1336" w:type="dxa"/>
            <w:tcBorders>
              <w:top w:val="nil"/>
              <w:left w:val="nil"/>
              <w:bottom w:val="single" w:sz="6" w:space="0" w:color="auto"/>
              <w:right w:val="single" w:sz="6" w:space="0" w:color="auto"/>
            </w:tcBorders>
            <w:shd w:val="clear" w:color="auto" w:fill="auto"/>
          </w:tcPr>
          <w:p w:rsidR="009625F6" w:rsidRPr="00E535D5" w:rsidRDefault="009625F6" w:rsidP="00481A8E">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513" w:type="dxa"/>
            <w:tcBorders>
              <w:top w:val="nil"/>
              <w:left w:val="nil"/>
              <w:bottom w:val="single" w:sz="6" w:space="0" w:color="auto"/>
              <w:right w:val="single" w:sz="6" w:space="0" w:color="auto"/>
            </w:tcBorders>
            <w:shd w:val="clear" w:color="auto" w:fill="auto"/>
          </w:tcPr>
          <w:p w:rsidR="009625F6" w:rsidRPr="00E535D5"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227" w:type="dxa"/>
            <w:tcBorders>
              <w:top w:val="nil"/>
              <w:left w:val="nil"/>
              <w:bottom w:val="single" w:sz="6" w:space="0" w:color="auto"/>
              <w:right w:val="single" w:sz="6" w:space="0" w:color="auto"/>
            </w:tcBorders>
          </w:tcPr>
          <w:p w:rsidR="009625F6"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9625F6" w:rsidRPr="00E535D5" w:rsidTr="009625F6">
        <w:trPr>
          <w:gridBefore w:val="1"/>
          <w:wBefore w:w="10" w:type="dxa"/>
        </w:trPr>
        <w:tc>
          <w:tcPr>
            <w:tcW w:w="1706" w:type="dxa"/>
            <w:tcBorders>
              <w:top w:val="nil"/>
              <w:left w:val="single" w:sz="6" w:space="0" w:color="auto"/>
              <w:bottom w:val="single" w:sz="6" w:space="0" w:color="auto"/>
              <w:right w:val="single" w:sz="6" w:space="0" w:color="auto"/>
            </w:tcBorders>
            <w:shd w:val="clear" w:color="auto" w:fill="auto"/>
            <w:hideMark/>
          </w:tcPr>
          <w:p w:rsidR="009625F6" w:rsidRPr="00E535D5" w:rsidRDefault="009625F6" w:rsidP="00481A8E">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Иностранный язык</w:t>
            </w:r>
            <w:r w:rsidRPr="00E535D5">
              <w:rPr>
                <w:rFonts w:ascii="Times New Roman" w:eastAsia="Times New Roman" w:hAnsi="Times New Roman" w:cs="Times New Roman"/>
                <w:sz w:val="20"/>
              </w:rPr>
              <w:t xml:space="preserve"> (английский) </w:t>
            </w:r>
          </w:p>
        </w:tc>
        <w:tc>
          <w:tcPr>
            <w:tcW w:w="1336" w:type="dxa"/>
            <w:tcBorders>
              <w:top w:val="nil"/>
              <w:left w:val="nil"/>
              <w:bottom w:val="single" w:sz="6" w:space="0" w:color="auto"/>
              <w:right w:val="single" w:sz="6" w:space="0" w:color="auto"/>
            </w:tcBorders>
            <w:shd w:val="clear" w:color="auto" w:fill="auto"/>
          </w:tcPr>
          <w:p w:rsidR="009625F6" w:rsidRPr="00E535D5" w:rsidRDefault="009625F6" w:rsidP="00481A8E">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513" w:type="dxa"/>
            <w:tcBorders>
              <w:top w:val="nil"/>
              <w:left w:val="nil"/>
              <w:bottom w:val="single" w:sz="6" w:space="0" w:color="auto"/>
              <w:right w:val="single" w:sz="6" w:space="0" w:color="auto"/>
            </w:tcBorders>
            <w:shd w:val="clear" w:color="auto" w:fill="auto"/>
          </w:tcPr>
          <w:p w:rsidR="009625F6" w:rsidRPr="00E535D5"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227" w:type="dxa"/>
            <w:tcBorders>
              <w:top w:val="nil"/>
              <w:left w:val="nil"/>
              <w:bottom w:val="single" w:sz="6" w:space="0" w:color="auto"/>
              <w:right w:val="single" w:sz="6" w:space="0" w:color="auto"/>
            </w:tcBorders>
          </w:tcPr>
          <w:p w:rsidR="009625F6"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9625F6" w:rsidRPr="00E535D5" w:rsidTr="009625F6">
        <w:trPr>
          <w:gridBefore w:val="1"/>
          <w:wBefore w:w="10" w:type="dxa"/>
        </w:trPr>
        <w:tc>
          <w:tcPr>
            <w:tcW w:w="1706" w:type="dxa"/>
            <w:tcBorders>
              <w:top w:val="nil"/>
              <w:left w:val="single" w:sz="6" w:space="0" w:color="auto"/>
              <w:bottom w:val="single" w:sz="6" w:space="0" w:color="auto"/>
              <w:right w:val="single" w:sz="6" w:space="0" w:color="auto"/>
            </w:tcBorders>
            <w:shd w:val="clear" w:color="auto" w:fill="auto"/>
            <w:hideMark/>
          </w:tcPr>
          <w:p w:rsidR="009625F6" w:rsidRPr="00E535D5" w:rsidRDefault="009625F6" w:rsidP="00481A8E">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lastRenderedPageBreak/>
              <w:t>География</w:t>
            </w:r>
            <w:r w:rsidRPr="00E535D5">
              <w:rPr>
                <w:rFonts w:ascii="Times New Roman" w:eastAsia="Times New Roman" w:hAnsi="Times New Roman" w:cs="Times New Roman"/>
                <w:sz w:val="20"/>
              </w:rPr>
              <w:t> </w:t>
            </w:r>
          </w:p>
        </w:tc>
        <w:tc>
          <w:tcPr>
            <w:tcW w:w="1336" w:type="dxa"/>
            <w:tcBorders>
              <w:top w:val="nil"/>
              <w:left w:val="nil"/>
              <w:bottom w:val="single" w:sz="6" w:space="0" w:color="auto"/>
              <w:right w:val="single" w:sz="6" w:space="0" w:color="auto"/>
            </w:tcBorders>
            <w:shd w:val="clear" w:color="auto" w:fill="auto"/>
          </w:tcPr>
          <w:p w:rsidR="009625F6" w:rsidRPr="00E535D5" w:rsidRDefault="009625F6" w:rsidP="00EC4C70">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513" w:type="dxa"/>
            <w:tcBorders>
              <w:top w:val="nil"/>
              <w:left w:val="nil"/>
              <w:bottom w:val="single" w:sz="6" w:space="0" w:color="auto"/>
              <w:right w:val="single" w:sz="6" w:space="0" w:color="auto"/>
            </w:tcBorders>
            <w:shd w:val="clear" w:color="auto" w:fill="auto"/>
          </w:tcPr>
          <w:p w:rsidR="009625F6" w:rsidRPr="00E535D5" w:rsidRDefault="00EC4C70" w:rsidP="00EC4C70">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227" w:type="dxa"/>
            <w:tcBorders>
              <w:top w:val="nil"/>
              <w:left w:val="nil"/>
              <w:bottom w:val="single" w:sz="6" w:space="0" w:color="auto"/>
              <w:right w:val="single" w:sz="6" w:space="0" w:color="auto"/>
            </w:tcBorders>
          </w:tcPr>
          <w:p w:rsidR="009625F6" w:rsidRPr="00E535D5" w:rsidRDefault="00EC4C70" w:rsidP="00EC4C70">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9625F6" w:rsidRPr="00E535D5" w:rsidTr="009625F6">
        <w:trPr>
          <w:gridBefore w:val="1"/>
          <w:wBefore w:w="10" w:type="dxa"/>
        </w:trPr>
        <w:tc>
          <w:tcPr>
            <w:tcW w:w="1706" w:type="dxa"/>
            <w:tcBorders>
              <w:top w:val="nil"/>
              <w:left w:val="single" w:sz="6" w:space="0" w:color="auto"/>
              <w:bottom w:val="single" w:sz="6" w:space="0" w:color="auto"/>
              <w:right w:val="single" w:sz="6" w:space="0" w:color="auto"/>
            </w:tcBorders>
            <w:shd w:val="clear" w:color="auto" w:fill="auto"/>
            <w:hideMark/>
          </w:tcPr>
          <w:p w:rsidR="009625F6" w:rsidRPr="00E535D5" w:rsidRDefault="009625F6" w:rsidP="00481A8E">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Информатика</w:t>
            </w:r>
            <w:r w:rsidRPr="00E535D5">
              <w:rPr>
                <w:rFonts w:ascii="Times New Roman" w:eastAsia="Times New Roman" w:hAnsi="Times New Roman" w:cs="Times New Roman"/>
                <w:sz w:val="20"/>
              </w:rPr>
              <w:t> </w:t>
            </w:r>
          </w:p>
        </w:tc>
        <w:tc>
          <w:tcPr>
            <w:tcW w:w="1336" w:type="dxa"/>
            <w:tcBorders>
              <w:top w:val="nil"/>
              <w:left w:val="nil"/>
              <w:bottom w:val="single" w:sz="6" w:space="0" w:color="auto"/>
              <w:right w:val="single" w:sz="6" w:space="0" w:color="auto"/>
            </w:tcBorders>
            <w:shd w:val="clear" w:color="auto" w:fill="auto"/>
          </w:tcPr>
          <w:p w:rsidR="009625F6" w:rsidRPr="00E535D5" w:rsidRDefault="009625F6" w:rsidP="00481A8E">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3513" w:type="dxa"/>
            <w:tcBorders>
              <w:top w:val="nil"/>
              <w:left w:val="nil"/>
              <w:bottom w:val="single" w:sz="6" w:space="0" w:color="auto"/>
              <w:right w:val="single" w:sz="6" w:space="0" w:color="auto"/>
            </w:tcBorders>
            <w:shd w:val="clear" w:color="auto" w:fill="auto"/>
          </w:tcPr>
          <w:p w:rsidR="009625F6" w:rsidRPr="00E535D5"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227" w:type="dxa"/>
            <w:tcBorders>
              <w:top w:val="nil"/>
              <w:left w:val="nil"/>
              <w:bottom w:val="single" w:sz="6" w:space="0" w:color="auto"/>
              <w:right w:val="single" w:sz="6" w:space="0" w:color="auto"/>
            </w:tcBorders>
          </w:tcPr>
          <w:p w:rsidR="009625F6"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9625F6" w:rsidRPr="00E535D5" w:rsidTr="009625F6">
        <w:trPr>
          <w:gridBefore w:val="1"/>
          <w:wBefore w:w="10" w:type="dxa"/>
        </w:trPr>
        <w:tc>
          <w:tcPr>
            <w:tcW w:w="1706" w:type="dxa"/>
            <w:tcBorders>
              <w:top w:val="nil"/>
              <w:left w:val="single" w:sz="6" w:space="0" w:color="auto"/>
              <w:bottom w:val="single" w:sz="6" w:space="0" w:color="auto"/>
              <w:right w:val="single" w:sz="6" w:space="0" w:color="auto"/>
            </w:tcBorders>
            <w:shd w:val="clear" w:color="auto" w:fill="auto"/>
            <w:hideMark/>
          </w:tcPr>
          <w:p w:rsidR="009625F6" w:rsidRPr="00E535D5" w:rsidRDefault="009625F6" w:rsidP="00481A8E">
            <w:pPr>
              <w:spacing w:after="0" w:line="240" w:lineRule="auto"/>
              <w:ind w:left="113"/>
              <w:textAlignment w:val="baseline"/>
              <w:rPr>
                <w:rFonts w:ascii="Times New Roman" w:eastAsia="Times New Roman" w:hAnsi="Times New Roman" w:cs="Times New Roman"/>
                <w:iCs/>
                <w:sz w:val="20"/>
              </w:rPr>
            </w:pPr>
            <w:r w:rsidRPr="00E535D5">
              <w:rPr>
                <w:rFonts w:ascii="Times New Roman" w:eastAsia="Times New Roman" w:hAnsi="Times New Roman" w:cs="Times New Roman"/>
                <w:iCs/>
                <w:sz w:val="20"/>
              </w:rPr>
              <w:t>История</w:t>
            </w:r>
          </w:p>
        </w:tc>
        <w:tc>
          <w:tcPr>
            <w:tcW w:w="1336" w:type="dxa"/>
            <w:tcBorders>
              <w:top w:val="nil"/>
              <w:left w:val="nil"/>
              <w:bottom w:val="single" w:sz="6" w:space="0" w:color="auto"/>
              <w:right w:val="single" w:sz="6" w:space="0" w:color="auto"/>
            </w:tcBorders>
            <w:shd w:val="clear" w:color="auto" w:fill="auto"/>
          </w:tcPr>
          <w:p w:rsidR="009625F6" w:rsidRPr="00E535D5" w:rsidRDefault="009625F6" w:rsidP="00481A8E">
            <w:pPr>
              <w:spacing w:after="0" w:line="240" w:lineRule="auto"/>
              <w:ind w:left="320"/>
              <w:jc w:val="center"/>
              <w:textAlignment w:val="baseline"/>
              <w:rPr>
                <w:rFonts w:ascii="Times New Roman" w:eastAsia="Times New Roman" w:hAnsi="Times New Roman" w:cs="Times New Roman"/>
                <w:sz w:val="20"/>
              </w:rPr>
            </w:pPr>
            <w:r>
              <w:rPr>
                <w:rFonts w:ascii="Times New Roman" w:eastAsia="Times New Roman" w:hAnsi="Times New Roman" w:cs="Times New Roman"/>
                <w:sz w:val="20"/>
              </w:rPr>
              <w:t>2</w:t>
            </w:r>
          </w:p>
        </w:tc>
        <w:tc>
          <w:tcPr>
            <w:tcW w:w="3513" w:type="dxa"/>
            <w:tcBorders>
              <w:top w:val="nil"/>
              <w:left w:val="nil"/>
              <w:bottom w:val="single" w:sz="6" w:space="0" w:color="auto"/>
              <w:right w:val="single" w:sz="6" w:space="0" w:color="auto"/>
            </w:tcBorders>
            <w:shd w:val="clear" w:color="auto" w:fill="auto"/>
          </w:tcPr>
          <w:p w:rsidR="009625F6" w:rsidRPr="00E535D5" w:rsidRDefault="009625F6" w:rsidP="009625F6">
            <w:pPr>
              <w:tabs>
                <w:tab w:val="left" w:pos="1310"/>
                <w:tab w:val="left" w:pos="1400"/>
              </w:tabs>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27" w:type="dxa"/>
            <w:tcBorders>
              <w:top w:val="nil"/>
              <w:left w:val="nil"/>
              <w:bottom w:val="single" w:sz="6" w:space="0" w:color="auto"/>
              <w:right w:val="single" w:sz="6" w:space="0" w:color="auto"/>
            </w:tcBorders>
          </w:tcPr>
          <w:p w:rsidR="009625F6" w:rsidRDefault="009625F6" w:rsidP="009625F6">
            <w:pPr>
              <w:tabs>
                <w:tab w:val="left" w:pos="1310"/>
                <w:tab w:val="left" w:pos="1400"/>
              </w:tabs>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625F6" w:rsidRPr="00E535D5" w:rsidTr="009625F6">
        <w:trPr>
          <w:gridBefore w:val="1"/>
          <w:wBefore w:w="10" w:type="dxa"/>
        </w:trPr>
        <w:tc>
          <w:tcPr>
            <w:tcW w:w="1706" w:type="dxa"/>
            <w:tcBorders>
              <w:top w:val="nil"/>
              <w:left w:val="single" w:sz="6" w:space="0" w:color="auto"/>
              <w:bottom w:val="single" w:sz="6" w:space="0" w:color="auto"/>
              <w:right w:val="single" w:sz="6" w:space="0" w:color="auto"/>
            </w:tcBorders>
            <w:shd w:val="clear" w:color="auto" w:fill="auto"/>
            <w:hideMark/>
          </w:tcPr>
          <w:p w:rsidR="009625F6" w:rsidRPr="00E535D5" w:rsidRDefault="009625F6" w:rsidP="00481A8E">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Химия</w:t>
            </w:r>
            <w:r w:rsidRPr="00E535D5">
              <w:rPr>
                <w:rFonts w:ascii="Times New Roman" w:eastAsia="Times New Roman" w:hAnsi="Times New Roman" w:cs="Times New Roman"/>
                <w:sz w:val="20"/>
              </w:rPr>
              <w:t> </w:t>
            </w:r>
          </w:p>
        </w:tc>
        <w:tc>
          <w:tcPr>
            <w:tcW w:w="1336" w:type="dxa"/>
            <w:tcBorders>
              <w:top w:val="nil"/>
              <w:left w:val="nil"/>
              <w:bottom w:val="single" w:sz="6" w:space="0" w:color="auto"/>
              <w:right w:val="single" w:sz="6" w:space="0" w:color="auto"/>
            </w:tcBorders>
            <w:shd w:val="clear" w:color="auto" w:fill="auto"/>
          </w:tcPr>
          <w:p w:rsidR="009625F6" w:rsidRPr="00E535D5" w:rsidRDefault="009625F6" w:rsidP="00481A8E">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513" w:type="dxa"/>
            <w:tcBorders>
              <w:top w:val="nil"/>
              <w:left w:val="nil"/>
              <w:bottom w:val="single" w:sz="6" w:space="0" w:color="auto"/>
              <w:right w:val="single" w:sz="6" w:space="0" w:color="auto"/>
            </w:tcBorders>
            <w:shd w:val="clear" w:color="auto" w:fill="auto"/>
          </w:tcPr>
          <w:p w:rsidR="009625F6" w:rsidRPr="00E535D5"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227" w:type="dxa"/>
            <w:tcBorders>
              <w:top w:val="nil"/>
              <w:left w:val="nil"/>
              <w:bottom w:val="single" w:sz="6" w:space="0" w:color="auto"/>
              <w:right w:val="single" w:sz="6" w:space="0" w:color="auto"/>
            </w:tcBorders>
          </w:tcPr>
          <w:p w:rsidR="009625F6" w:rsidRDefault="009625F6" w:rsidP="009625F6">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bl>
    <w:p w:rsidR="00A0039F" w:rsidRDefault="00A0039F" w:rsidP="002C77E5">
      <w:pPr>
        <w:tabs>
          <w:tab w:val="left" w:pos="3997"/>
        </w:tabs>
        <w:jc w:val="both"/>
        <w:rPr>
          <w:rFonts w:ascii="Times New Roman" w:eastAsia="Times New Roman" w:hAnsi="Times New Roman" w:cs="Times New Roman"/>
          <w:sz w:val="24"/>
          <w:szCs w:val="24"/>
        </w:rPr>
      </w:pPr>
    </w:p>
    <w:p w:rsidR="00E535D5" w:rsidRPr="00E535D5" w:rsidRDefault="00E535D5" w:rsidP="00E535D5">
      <w:pPr>
        <w:spacing w:after="0" w:line="240" w:lineRule="auto"/>
        <w:jc w:val="center"/>
        <w:textAlignment w:val="baseline"/>
        <w:rPr>
          <w:rFonts w:ascii="Segoe UI" w:eastAsia="Times New Roman" w:hAnsi="Segoe UI" w:cs="Segoe UI"/>
          <w:sz w:val="21"/>
          <w:szCs w:val="21"/>
        </w:rPr>
      </w:pPr>
      <w:r w:rsidRPr="00E535D5">
        <w:rPr>
          <w:rFonts w:ascii="Times New Roman" w:eastAsia="Times New Roman" w:hAnsi="Times New Roman" w:cs="Times New Roman"/>
          <w:b/>
          <w:bCs/>
          <w:sz w:val="24"/>
          <w:szCs w:val="24"/>
        </w:rPr>
        <w:t>Результаты государственной итоговой аттестации МБОУ Одинцовской СОШ №9 им. М.И.Неделина в сравнении с результатами по Московской области в форме ОГЭ в 20</w:t>
      </w:r>
      <w:r>
        <w:rPr>
          <w:rFonts w:ascii="Times New Roman" w:eastAsia="Times New Roman" w:hAnsi="Times New Roman" w:cs="Times New Roman"/>
          <w:b/>
          <w:bCs/>
          <w:sz w:val="24"/>
          <w:szCs w:val="24"/>
        </w:rPr>
        <w:t>21</w:t>
      </w:r>
      <w:r w:rsidRPr="00E535D5">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22</w:t>
      </w:r>
      <w:r w:rsidRPr="00E535D5">
        <w:rPr>
          <w:rFonts w:ascii="Times New Roman" w:eastAsia="Times New Roman" w:hAnsi="Times New Roman" w:cs="Times New Roman"/>
          <w:b/>
          <w:bCs/>
          <w:sz w:val="24"/>
          <w:szCs w:val="24"/>
        </w:rPr>
        <w:t xml:space="preserve"> учебном году</w:t>
      </w:r>
    </w:p>
    <w:tbl>
      <w:tblPr>
        <w:tblW w:w="919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4"/>
        <w:gridCol w:w="1973"/>
        <w:gridCol w:w="1984"/>
        <w:gridCol w:w="2977"/>
      </w:tblGrid>
      <w:tr w:rsidR="00E535D5" w:rsidRPr="00E535D5" w:rsidTr="001877DE">
        <w:tc>
          <w:tcPr>
            <w:tcW w:w="2264" w:type="dxa"/>
            <w:tcBorders>
              <w:top w:val="single" w:sz="6" w:space="0" w:color="auto"/>
              <w:left w:val="single" w:sz="6" w:space="0" w:color="auto"/>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 </w:t>
            </w:r>
          </w:p>
        </w:tc>
        <w:tc>
          <w:tcPr>
            <w:tcW w:w="1973" w:type="dxa"/>
            <w:tcBorders>
              <w:top w:val="single" w:sz="6" w:space="0" w:color="auto"/>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both"/>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Средний балл </w:t>
            </w:r>
          </w:p>
        </w:tc>
        <w:tc>
          <w:tcPr>
            <w:tcW w:w="1984" w:type="dxa"/>
            <w:tcBorders>
              <w:top w:val="single" w:sz="6" w:space="0" w:color="auto"/>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 xml:space="preserve">Средний балл по </w:t>
            </w:r>
            <w:r w:rsidR="00C15DFC">
              <w:rPr>
                <w:rFonts w:ascii="Times New Roman" w:eastAsia="Times New Roman" w:hAnsi="Times New Roman" w:cs="Times New Roman"/>
                <w:sz w:val="20"/>
              </w:rPr>
              <w:t>Одинцовскому городскому округу</w:t>
            </w:r>
          </w:p>
        </w:tc>
        <w:tc>
          <w:tcPr>
            <w:tcW w:w="2977" w:type="dxa"/>
            <w:tcBorders>
              <w:top w:val="single" w:sz="6" w:space="0" w:color="auto"/>
              <w:left w:val="nil"/>
              <w:bottom w:val="single" w:sz="6" w:space="0" w:color="auto"/>
              <w:right w:val="single" w:sz="6" w:space="0" w:color="auto"/>
            </w:tcBorders>
          </w:tcPr>
          <w:p w:rsidR="00E535D5" w:rsidRPr="00E535D5" w:rsidRDefault="00C15DFC" w:rsidP="00E535D5">
            <w:pPr>
              <w:spacing w:after="0" w:line="240" w:lineRule="auto"/>
              <w:ind w:left="320"/>
              <w:jc w:val="center"/>
              <w:textAlignment w:val="baseline"/>
              <w:rPr>
                <w:rFonts w:ascii="Times New Roman" w:eastAsia="Times New Roman" w:hAnsi="Times New Roman" w:cs="Times New Roman"/>
                <w:sz w:val="20"/>
              </w:rPr>
            </w:pPr>
            <w:r w:rsidRPr="00E535D5">
              <w:rPr>
                <w:rFonts w:ascii="Times New Roman" w:eastAsia="Times New Roman" w:hAnsi="Times New Roman" w:cs="Times New Roman"/>
                <w:sz w:val="20"/>
              </w:rPr>
              <w:t>Средний балл по Московской области</w:t>
            </w:r>
          </w:p>
        </w:tc>
      </w:tr>
      <w:tr w:rsidR="00E535D5" w:rsidRPr="00E535D5" w:rsidTr="001877DE">
        <w:tc>
          <w:tcPr>
            <w:tcW w:w="2264" w:type="dxa"/>
            <w:tcBorders>
              <w:top w:val="nil"/>
              <w:left w:val="single" w:sz="6" w:space="0" w:color="auto"/>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Предмет </w:t>
            </w:r>
          </w:p>
        </w:tc>
        <w:tc>
          <w:tcPr>
            <w:tcW w:w="1973" w:type="dxa"/>
            <w:tcBorders>
              <w:top w:val="nil"/>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both"/>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 </w:t>
            </w:r>
          </w:p>
        </w:tc>
        <w:tc>
          <w:tcPr>
            <w:tcW w:w="1984" w:type="dxa"/>
            <w:tcBorders>
              <w:top w:val="nil"/>
              <w:left w:val="nil"/>
              <w:bottom w:val="single" w:sz="6" w:space="0" w:color="auto"/>
              <w:right w:val="single" w:sz="6" w:space="0" w:color="auto"/>
            </w:tcBorders>
            <w:shd w:val="clear" w:color="auto" w:fill="auto"/>
            <w:hideMark/>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rPr>
              <w:t> </w:t>
            </w:r>
          </w:p>
        </w:tc>
        <w:tc>
          <w:tcPr>
            <w:tcW w:w="2977" w:type="dxa"/>
            <w:tcBorders>
              <w:top w:val="nil"/>
              <w:left w:val="nil"/>
              <w:bottom w:val="single" w:sz="6" w:space="0" w:color="auto"/>
              <w:right w:val="single" w:sz="6" w:space="0" w:color="auto"/>
            </w:tcBorders>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0"/>
              </w:rPr>
            </w:pPr>
          </w:p>
        </w:tc>
      </w:tr>
      <w:tr w:rsidR="00A0039F" w:rsidRPr="00E535D5" w:rsidTr="007D3064">
        <w:tc>
          <w:tcPr>
            <w:tcW w:w="2264" w:type="dxa"/>
            <w:tcBorders>
              <w:top w:val="nil"/>
              <w:left w:val="single" w:sz="6" w:space="0" w:color="auto"/>
              <w:bottom w:val="single" w:sz="6" w:space="0" w:color="auto"/>
              <w:right w:val="single" w:sz="6" w:space="0" w:color="auto"/>
            </w:tcBorders>
            <w:shd w:val="clear" w:color="auto" w:fill="auto"/>
            <w:hideMark/>
          </w:tcPr>
          <w:p w:rsidR="00A0039F" w:rsidRPr="00E535D5" w:rsidRDefault="00A0039F" w:rsidP="00A0039F">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Русский язык</w:t>
            </w:r>
            <w:r w:rsidRPr="00E535D5">
              <w:rPr>
                <w:rFonts w:ascii="Times New Roman" w:eastAsia="Times New Roman" w:hAnsi="Times New Roman" w:cs="Times New Roman"/>
                <w:sz w:val="20"/>
              </w:rPr>
              <w:t> </w:t>
            </w:r>
          </w:p>
        </w:tc>
        <w:tc>
          <w:tcPr>
            <w:tcW w:w="1973"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1984"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4"/>
                <w:szCs w:val="24"/>
              </w:rPr>
            </w:pPr>
          </w:p>
        </w:tc>
        <w:tc>
          <w:tcPr>
            <w:tcW w:w="2977" w:type="dxa"/>
            <w:tcBorders>
              <w:top w:val="nil"/>
              <w:left w:val="nil"/>
              <w:bottom w:val="single" w:sz="6" w:space="0" w:color="auto"/>
              <w:right w:val="single" w:sz="6" w:space="0" w:color="auto"/>
            </w:tcBorders>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0"/>
              </w:rPr>
            </w:pPr>
          </w:p>
        </w:tc>
      </w:tr>
      <w:tr w:rsidR="00A0039F" w:rsidRPr="00E535D5" w:rsidTr="007D3064">
        <w:tc>
          <w:tcPr>
            <w:tcW w:w="2264" w:type="dxa"/>
            <w:tcBorders>
              <w:top w:val="nil"/>
              <w:left w:val="single" w:sz="6" w:space="0" w:color="auto"/>
              <w:bottom w:val="single" w:sz="6" w:space="0" w:color="auto"/>
              <w:right w:val="single" w:sz="6" w:space="0" w:color="auto"/>
            </w:tcBorders>
            <w:shd w:val="clear" w:color="auto" w:fill="auto"/>
            <w:hideMark/>
          </w:tcPr>
          <w:p w:rsidR="00A0039F" w:rsidRPr="00E535D5" w:rsidRDefault="00A0039F" w:rsidP="00A0039F">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Математика</w:t>
            </w:r>
            <w:r w:rsidRPr="00E535D5">
              <w:rPr>
                <w:rFonts w:ascii="Times New Roman" w:eastAsia="Times New Roman" w:hAnsi="Times New Roman" w:cs="Times New Roman"/>
                <w:sz w:val="20"/>
              </w:rPr>
              <w:t> </w:t>
            </w:r>
          </w:p>
        </w:tc>
        <w:tc>
          <w:tcPr>
            <w:tcW w:w="1973"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984"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4"/>
                <w:szCs w:val="24"/>
              </w:rPr>
            </w:pPr>
          </w:p>
        </w:tc>
        <w:tc>
          <w:tcPr>
            <w:tcW w:w="2977" w:type="dxa"/>
            <w:tcBorders>
              <w:top w:val="nil"/>
              <w:left w:val="nil"/>
              <w:bottom w:val="single" w:sz="6" w:space="0" w:color="auto"/>
              <w:right w:val="single" w:sz="6" w:space="0" w:color="auto"/>
            </w:tcBorders>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0"/>
              </w:rPr>
            </w:pPr>
          </w:p>
        </w:tc>
      </w:tr>
      <w:tr w:rsidR="00A0039F" w:rsidRPr="00E535D5" w:rsidTr="007D3064">
        <w:tc>
          <w:tcPr>
            <w:tcW w:w="2264" w:type="dxa"/>
            <w:tcBorders>
              <w:top w:val="nil"/>
              <w:left w:val="single" w:sz="6" w:space="0" w:color="auto"/>
              <w:bottom w:val="single" w:sz="6" w:space="0" w:color="auto"/>
              <w:right w:val="single" w:sz="6" w:space="0" w:color="auto"/>
            </w:tcBorders>
            <w:shd w:val="clear" w:color="auto" w:fill="auto"/>
            <w:hideMark/>
          </w:tcPr>
          <w:p w:rsidR="00A0039F" w:rsidRPr="00E535D5" w:rsidRDefault="00A0039F" w:rsidP="00A0039F">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Биология</w:t>
            </w:r>
            <w:r w:rsidRPr="00E535D5">
              <w:rPr>
                <w:rFonts w:ascii="Times New Roman" w:eastAsia="Times New Roman" w:hAnsi="Times New Roman" w:cs="Times New Roman"/>
                <w:sz w:val="20"/>
              </w:rPr>
              <w:t> </w:t>
            </w:r>
          </w:p>
        </w:tc>
        <w:tc>
          <w:tcPr>
            <w:tcW w:w="1973"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984"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4"/>
                <w:szCs w:val="24"/>
              </w:rPr>
            </w:pPr>
          </w:p>
        </w:tc>
        <w:tc>
          <w:tcPr>
            <w:tcW w:w="2977" w:type="dxa"/>
            <w:tcBorders>
              <w:top w:val="nil"/>
              <w:left w:val="nil"/>
              <w:bottom w:val="single" w:sz="6" w:space="0" w:color="auto"/>
              <w:right w:val="single" w:sz="6" w:space="0" w:color="auto"/>
            </w:tcBorders>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0"/>
              </w:rPr>
            </w:pPr>
          </w:p>
        </w:tc>
      </w:tr>
      <w:tr w:rsidR="00A0039F" w:rsidRPr="00E535D5" w:rsidTr="007D3064">
        <w:tc>
          <w:tcPr>
            <w:tcW w:w="2264" w:type="dxa"/>
            <w:tcBorders>
              <w:top w:val="nil"/>
              <w:left w:val="single" w:sz="6" w:space="0" w:color="auto"/>
              <w:bottom w:val="single" w:sz="6" w:space="0" w:color="auto"/>
              <w:right w:val="single" w:sz="6" w:space="0" w:color="auto"/>
            </w:tcBorders>
            <w:shd w:val="clear" w:color="auto" w:fill="auto"/>
            <w:hideMark/>
          </w:tcPr>
          <w:p w:rsidR="00A0039F" w:rsidRPr="00E535D5" w:rsidRDefault="00A0039F" w:rsidP="00A0039F">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Физика</w:t>
            </w:r>
            <w:r w:rsidRPr="00E535D5">
              <w:rPr>
                <w:rFonts w:ascii="Times New Roman" w:eastAsia="Times New Roman" w:hAnsi="Times New Roman" w:cs="Times New Roman"/>
                <w:sz w:val="20"/>
              </w:rPr>
              <w:t> </w:t>
            </w:r>
          </w:p>
        </w:tc>
        <w:tc>
          <w:tcPr>
            <w:tcW w:w="1973"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984"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4"/>
                <w:szCs w:val="24"/>
              </w:rPr>
            </w:pPr>
          </w:p>
        </w:tc>
        <w:tc>
          <w:tcPr>
            <w:tcW w:w="2977" w:type="dxa"/>
            <w:tcBorders>
              <w:top w:val="nil"/>
              <w:left w:val="nil"/>
              <w:bottom w:val="single" w:sz="6" w:space="0" w:color="auto"/>
              <w:right w:val="single" w:sz="6" w:space="0" w:color="auto"/>
            </w:tcBorders>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0"/>
              </w:rPr>
            </w:pPr>
          </w:p>
        </w:tc>
      </w:tr>
      <w:tr w:rsidR="00A0039F" w:rsidRPr="00E535D5" w:rsidTr="007D3064">
        <w:tc>
          <w:tcPr>
            <w:tcW w:w="2264" w:type="dxa"/>
            <w:tcBorders>
              <w:top w:val="nil"/>
              <w:left w:val="single" w:sz="6" w:space="0" w:color="auto"/>
              <w:right w:val="single" w:sz="6" w:space="0" w:color="auto"/>
            </w:tcBorders>
            <w:shd w:val="clear" w:color="auto" w:fill="auto"/>
            <w:hideMark/>
          </w:tcPr>
          <w:p w:rsidR="00A0039F" w:rsidRPr="00E535D5" w:rsidRDefault="00A0039F" w:rsidP="00A0039F">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Обществознание</w:t>
            </w:r>
          </w:p>
        </w:tc>
        <w:tc>
          <w:tcPr>
            <w:tcW w:w="1973"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984"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4"/>
                <w:szCs w:val="24"/>
              </w:rPr>
            </w:pPr>
          </w:p>
        </w:tc>
        <w:tc>
          <w:tcPr>
            <w:tcW w:w="2977" w:type="dxa"/>
            <w:tcBorders>
              <w:top w:val="nil"/>
              <w:left w:val="nil"/>
              <w:bottom w:val="single" w:sz="6" w:space="0" w:color="auto"/>
              <w:right w:val="single" w:sz="6" w:space="0" w:color="auto"/>
            </w:tcBorders>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0"/>
              </w:rPr>
            </w:pPr>
          </w:p>
        </w:tc>
      </w:tr>
      <w:tr w:rsidR="00A0039F" w:rsidRPr="00E535D5" w:rsidTr="007D3064">
        <w:tc>
          <w:tcPr>
            <w:tcW w:w="2264" w:type="dxa"/>
            <w:tcBorders>
              <w:left w:val="single" w:sz="6" w:space="0" w:color="auto"/>
              <w:bottom w:val="single" w:sz="6" w:space="0" w:color="auto"/>
              <w:right w:val="single" w:sz="6" w:space="0" w:color="auto"/>
            </w:tcBorders>
            <w:shd w:val="clear" w:color="auto" w:fill="auto"/>
            <w:hideMark/>
          </w:tcPr>
          <w:p w:rsidR="00A0039F" w:rsidRPr="00E535D5" w:rsidRDefault="00A0039F" w:rsidP="00A0039F">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sz w:val="20"/>
                <w:szCs w:val="24"/>
              </w:rPr>
              <w:t>Литература</w:t>
            </w:r>
          </w:p>
        </w:tc>
        <w:tc>
          <w:tcPr>
            <w:tcW w:w="1973"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84"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4"/>
                <w:szCs w:val="24"/>
              </w:rPr>
            </w:pPr>
          </w:p>
        </w:tc>
        <w:tc>
          <w:tcPr>
            <w:tcW w:w="2977" w:type="dxa"/>
            <w:tcBorders>
              <w:top w:val="nil"/>
              <w:left w:val="nil"/>
              <w:bottom w:val="single" w:sz="6" w:space="0" w:color="auto"/>
              <w:right w:val="single" w:sz="6" w:space="0" w:color="auto"/>
            </w:tcBorders>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0"/>
              </w:rPr>
            </w:pPr>
          </w:p>
        </w:tc>
      </w:tr>
      <w:tr w:rsidR="00A0039F" w:rsidRPr="00E535D5" w:rsidTr="007D3064">
        <w:tc>
          <w:tcPr>
            <w:tcW w:w="2264" w:type="dxa"/>
            <w:tcBorders>
              <w:top w:val="nil"/>
              <w:left w:val="single" w:sz="6" w:space="0" w:color="auto"/>
              <w:bottom w:val="single" w:sz="6" w:space="0" w:color="auto"/>
              <w:right w:val="single" w:sz="6" w:space="0" w:color="auto"/>
            </w:tcBorders>
            <w:shd w:val="clear" w:color="auto" w:fill="auto"/>
            <w:hideMark/>
          </w:tcPr>
          <w:p w:rsidR="00A0039F" w:rsidRPr="00E535D5" w:rsidRDefault="00A0039F" w:rsidP="00A0039F">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Иностранный язык</w:t>
            </w:r>
            <w:r w:rsidRPr="00E535D5">
              <w:rPr>
                <w:rFonts w:ascii="Times New Roman" w:eastAsia="Times New Roman" w:hAnsi="Times New Roman" w:cs="Times New Roman"/>
                <w:sz w:val="20"/>
              </w:rPr>
              <w:t xml:space="preserve"> (английский) </w:t>
            </w:r>
          </w:p>
        </w:tc>
        <w:tc>
          <w:tcPr>
            <w:tcW w:w="1973"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984"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4"/>
                <w:szCs w:val="24"/>
              </w:rPr>
            </w:pPr>
          </w:p>
        </w:tc>
        <w:tc>
          <w:tcPr>
            <w:tcW w:w="2977" w:type="dxa"/>
            <w:tcBorders>
              <w:top w:val="nil"/>
              <w:left w:val="nil"/>
              <w:bottom w:val="single" w:sz="6" w:space="0" w:color="auto"/>
              <w:right w:val="single" w:sz="6" w:space="0" w:color="auto"/>
            </w:tcBorders>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0"/>
              </w:rPr>
            </w:pPr>
          </w:p>
        </w:tc>
      </w:tr>
      <w:tr w:rsidR="00A0039F" w:rsidRPr="00E535D5" w:rsidTr="007D3064">
        <w:tc>
          <w:tcPr>
            <w:tcW w:w="2264" w:type="dxa"/>
            <w:tcBorders>
              <w:top w:val="nil"/>
              <w:left w:val="single" w:sz="6" w:space="0" w:color="auto"/>
              <w:bottom w:val="single" w:sz="6" w:space="0" w:color="auto"/>
              <w:right w:val="single" w:sz="6" w:space="0" w:color="auto"/>
            </w:tcBorders>
            <w:shd w:val="clear" w:color="auto" w:fill="auto"/>
            <w:hideMark/>
          </w:tcPr>
          <w:p w:rsidR="00A0039F" w:rsidRPr="00E535D5" w:rsidRDefault="00A0039F" w:rsidP="00A0039F">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География</w:t>
            </w:r>
            <w:r w:rsidRPr="00E535D5">
              <w:rPr>
                <w:rFonts w:ascii="Times New Roman" w:eastAsia="Times New Roman" w:hAnsi="Times New Roman" w:cs="Times New Roman"/>
                <w:sz w:val="20"/>
              </w:rPr>
              <w:t> </w:t>
            </w:r>
          </w:p>
        </w:tc>
        <w:tc>
          <w:tcPr>
            <w:tcW w:w="1973"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984"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4"/>
                <w:szCs w:val="24"/>
              </w:rPr>
            </w:pPr>
          </w:p>
        </w:tc>
        <w:tc>
          <w:tcPr>
            <w:tcW w:w="2977" w:type="dxa"/>
            <w:tcBorders>
              <w:top w:val="nil"/>
              <w:left w:val="nil"/>
              <w:bottom w:val="single" w:sz="6" w:space="0" w:color="auto"/>
              <w:right w:val="single" w:sz="6" w:space="0" w:color="auto"/>
            </w:tcBorders>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0"/>
              </w:rPr>
            </w:pPr>
          </w:p>
        </w:tc>
      </w:tr>
      <w:tr w:rsidR="00A0039F" w:rsidRPr="00E535D5" w:rsidTr="007D3064">
        <w:tc>
          <w:tcPr>
            <w:tcW w:w="2264" w:type="dxa"/>
            <w:tcBorders>
              <w:top w:val="nil"/>
              <w:left w:val="single" w:sz="6" w:space="0" w:color="auto"/>
              <w:bottom w:val="single" w:sz="6" w:space="0" w:color="auto"/>
              <w:right w:val="single" w:sz="6" w:space="0" w:color="auto"/>
            </w:tcBorders>
            <w:shd w:val="clear" w:color="auto" w:fill="auto"/>
            <w:hideMark/>
          </w:tcPr>
          <w:p w:rsidR="00A0039F" w:rsidRPr="00E535D5" w:rsidRDefault="00A0039F" w:rsidP="00A0039F">
            <w:pPr>
              <w:spacing w:after="0" w:line="240" w:lineRule="auto"/>
              <w:ind w:left="113"/>
              <w:textAlignment w:val="baseline"/>
              <w:rPr>
                <w:rFonts w:ascii="Times New Roman" w:eastAsia="Times New Roman" w:hAnsi="Times New Roman" w:cs="Times New Roman"/>
                <w:sz w:val="24"/>
                <w:szCs w:val="24"/>
              </w:rPr>
            </w:pPr>
            <w:r w:rsidRPr="00E535D5">
              <w:rPr>
                <w:rFonts w:ascii="Times New Roman" w:eastAsia="Times New Roman" w:hAnsi="Times New Roman" w:cs="Times New Roman"/>
                <w:iCs/>
                <w:sz w:val="20"/>
              </w:rPr>
              <w:t>Информатика</w:t>
            </w:r>
            <w:r w:rsidRPr="00E535D5">
              <w:rPr>
                <w:rFonts w:ascii="Times New Roman" w:eastAsia="Times New Roman" w:hAnsi="Times New Roman" w:cs="Times New Roman"/>
                <w:sz w:val="20"/>
              </w:rPr>
              <w:t> </w:t>
            </w:r>
          </w:p>
        </w:tc>
        <w:tc>
          <w:tcPr>
            <w:tcW w:w="1973"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984"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4"/>
                <w:szCs w:val="24"/>
              </w:rPr>
            </w:pPr>
          </w:p>
        </w:tc>
        <w:tc>
          <w:tcPr>
            <w:tcW w:w="2977" w:type="dxa"/>
            <w:tcBorders>
              <w:top w:val="nil"/>
              <w:left w:val="nil"/>
              <w:bottom w:val="single" w:sz="6" w:space="0" w:color="auto"/>
              <w:right w:val="single" w:sz="6" w:space="0" w:color="auto"/>
            </w:tcBorders>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0"/>
              </w:rPr>
            </w:pPr>
          </w:p>
        </w:tc>
      </w:tr>
      <w:tr w:rsidR="00A0039F" w:rsidRPr="00E535D5" w:rsidTr="007D3064">
        <w:tc>
          <w:tcPr>
            <w:tcW w:w="2264" w:type="dxa"/>
            <w:tcBorders>
              <w:top w:val="nil"/>
              <w:left w:val="single" w:sz="6" w:space="0" w:color="auto"/>
              <w:bottom w:val="single" w:sz="6" w:space="0" w:color="auto"/>
              <w:right w:val="single" w:sz="6" w:space="0" w:color="auto"/>
            </w:tcBorders>
            <w:shd w:val="clear" w:color="auto" w:fill="auto"/>
            <w:hideMark/>
          </w:tcPr>
          <w:p w:rsidR="00A0039F" w:rsidRPr="00E535D5" w:rsidRDefault="00A0039F" w:rsidP="00A0039F">
            <w:pPr>
              <w:spacing w:after="0" w:line="240" w:lineRule="auto"/>
              <w:ind w:left="113"/>
              <w:textAlignment w:val="baseline"/>
              <w:rPr>
                <w:rFonts w:ascii="Times New Roman" w:eastAsia="Times New Roman" w:hAnsi="Times New Roman" w:cs="Times New Roman"/>
                <w:iCs/>
                <w:sz w:val="20"/>
              </w:rPr>
            </w:pPr>
            <w:r w:rsidRPr="00E535D5">
              <w:rPr>
                <w:rFonts w:ascii="Times New Roman" w:eastAsia="Times New Roman" w:hAnsi="Times New Roman" w:cs="Times New Roman"/>
                <w:iCs/>
                <w:sz w:val="20"/>
              </w:rPr>
              <w:t>История</w:t>
            </w:r>
          </w:p>
        </w:tc>
        <w:tc>
          <w:tcPr>
            <w:tcW w:w="1973"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84" w:type="dxa"/>
            <w:tcBorders>
              <w:top w:val="nil"/>
              <w:left w:val="nil"/>
              <w:bottom w:val="single" w:sz="6" w:space="0" w:color="auto"/>
              <w:right w:val="single" w:sz="6" w:space="0" w:color="auto"/>
            </w:tcBorders>
            <w:shd w:val="clear" w:color="auto" w:fill="auto"/>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0"/>
              </w:rPr>
            </w:pPr>
          </w:p>
        </w:tc>
        <w:tc>
          <w:tcPr>
            <w:tcW w:w="2977" w:type="dxa"/>
            <w:tcBorders>
              <w:top w:val="nil"/>
              <w:left w:val="nil"/>
              <w:bottom w:val="single" w:sz="6" w:space="0" w:color="auto"/>
              <w:right w:val="single" w:sz="6" w:space="0" w:color="auto"/>
            </w:tcBorders>
          </w:tcPr>
          <w:p w:rsidR="00A0039F" w:rsidRPr="00E535D5" w:rsidRDefault="00A0039F" w:rsidP="00A0039F">
            <w:pPr>
              <w:spacing w:after="0" w:line="240" w:lineRule="auto"/>
              <w:ind w:left="320"/>
              <w:jc w:val="center"/>
              <w:textAlignment w:val="baseline"/>
              <w:rPr>
                <w:rFonts w:ascii="Times New Roman" w:eastAsia="Times New Roman" w:hAnsi="Times New Roman" w:cs="Times New Roman"/>
                <w:sz w:val="20"/>
              </w:rPr>
            </w:pPr>
          </w:p>
        </w:tc>
      </w:tr>
      <w:tr w:rsidR="007D3064" w:rsidRPr="00E535D5" w:rsidTr="001877DE">
        <w:tc>
          <w:tcPr>
            <w:tcW w:w="2264" w:type="dxa"/>
            <w:tcBorders>
              <w:top w:val="nil"/>
              <w:left w:val="single" w:sz="6" w:space="0" w:color="auto"/>
              <w:bottom w:val="single" w:sz="6" w:space="0" w:color="auto"/>
              <w:right w:val="single" w:sz="6" w:space="0" w:color="auto"/>
            </w:tcBorders>
            <w:shd w:val="clear" w:color="auto" w:fill="auto"/>
          </w:tcPr>
          <w:p w:rsidR="007D3064" w:rsidRPr="00E535D5" w:rsidRDefault="007D3064" w:rsidP="00E535D5">
            <w:pPr>
              <w:spacing w:after="0" w:line="240" w:lineRule="auto"/>
              <w:ind w:left="113"/>
              <w:textAlignment w:val="baseline"/>
              <w:rPr>
                <w:rFonts w:ascii="Times New Roman" w:eastAsia="Times New Roman" w:hAnsi="Times New Roman" w:cs="Times New Roman"/>
                <w:iCs/>
                <w:sz w:val="20"/>
              </w:rPr>
            </w:pPr>
            <w:r w:rsidRPr="007D3064">
              <w:rPr>
                <w:rFonts w:ascii="Times New Roman" w:eastAsia="Times New Roman" w:hAnsi="Times New Roman" w:cs="Times New Roman"/>
                <w:iCs/>
                <w:sz w:val="20"/>
              </w:rPr>
              <w:t>Химия</w:t>
            </w:r>
          </w:p>
        </w:tc>
        <w:tc>
          <w:tcPr>
            <w:tcW w:w="1973" w:type="dxa"/>
            <w:tcBorders>
              <w:top w:val="nil"/>
              <w:left w:val="nil"/>
              <w:bottom w:val="single" w:sz="6" w:space="0" w:color="auto"/>
              <w:right w:val="single" w:sz="6" w:space="0" w:color="auto"/>
            </w:tcBorders>
            <w:shd w:val="clear" w:color="auto" w:fill="auto"/>
          </w:tcPr>
          <w:p w:rsidR="007D3064" w:rsidRPr="00E535D5" w:rsidRDefault="00A0039F" w:rsidP="00E535D5">
            <w:pPr>
              <w:spacing w:after="0" w:line="240" w:lineRule="auto"/>
              <w:ind w:left="320"/>
              <w:jc w:val="both"/>
              <w:textAlignment w:val="baseline"/>
              <w:rPr>
                <w:rFonts w:ascii="Times New Roman" w:eastAsia="Times New Roman" w:hAnsi="Times New Roman" w:cs="Times New Roman"/>
                <w:sz w:val="20"/>
              </w:rPr>
            </w:pPr>
            <w:r w:rsidRPr="00A0039F">
              <w:rPr>
                <w:rFonts w:ascii="Times New Roman" w:eastAsia="Times New Roman" w:hAnsi="Times New Roman" w:cs="Times New Roman"/>
                <w:sz w:val="20"/>
              </w:rPr>
              <w:t>3,8</w:t>
            </w:r>
          </w:p>
        </w:tc>
        <w:tc>
          <w:tcPr>
            <w:tcW w:w="1984" w:type="dxa"/>
            <w:tcBorders>
              <w:top w:val="nil"/>
              <w:left w:val="nil"/>
              <w:bottom w:val="single" w:sz="6" w:space="0" w:color="auto"/>
              <w:right w:val="single" w:sz="6" w:space="0" w:color="auto"/>
            </w:tcBorders>
            <w:shd w:val="clear" w:color="auto" w:fill="auto"/>
          </w:tcPr>
          <w:p w:rsidR="007D3064" w:rsidRPr="00E535D5" w:rsidRDefault="007D3064" w:rsidP="00E535D5">
            <w:pPr>
              <w:spacing w:after="0" w:line="240" w:lineRule="auto"/>
              <w:ind w:left="320"/>
              <w:jc w:val="center"/>
              <w:textAlignment w:val="baseline"/>
              <w:rPr>
                <w:rFonts w:ascii="Times New Roman" w:eastAsia="Times New Roman" w:hAnsi="Times New Roman" w:cs="Times New Roman"/>
                <w:sz w:val="20"/>
              </w:rPr>
            </w:pPr>
          </w:p>
        </w:tc>
        <w:tc>
          <w:tcPr>
            <w:tcW w:w="2977" w:type="dxa"/>
            <w:tcBorders>
              <w:top w:val="nil"/>
              <w:left w:val="nil"/>
              <w:bottom w:val="single" w:sz="6" w:space="0" w:color="auto"/>
              <w:right w:val="single" w:sz="6" w:space="0" w:color="auto"/>
            </w:tcBorders>
          </w:tcPr>
          <w:p w:rsidR="007D3064" w:rsidRPr="00E535D5" w:rsidRDefault="007D3064" w:rsidP="00E535D5">
            <w:pPr>
              <w:spacing w:after="0" w:line="240" w:lineRule="auto"/>
              <w:ind w:left="320"/>
              <w:jc w:val="center"/>
              <w:textAlignment w:val="baseline"/>
              <w:rPr>
                <w:rFonts w:ascii="Times New Roman" w:eastAsia="Times New Roman" w:hAnsi="Times New Roman" w:cs="Times New Roman"/>
                <w:noProof/>
                <w:sz w:val="20"/>
              </w:rPr>
            </w:pPr>
          </w:p>
        </w:tc>
      </w:tr>
      <w:tr w:rsidR="00E535D5" w:rsidRPr="00E535D5" w:rsidTr="007D3064">
        <w:tc>
          <w:tcPr>
            <w:tcW w:w="2264" w:type="dxa"/>
            <w:tcBorders>
              <w:top w:val="nil"/>
              <w:left w:val="single" w:sz="6" w:space="0" w:color="auto"/>
              <w:bottom w:val="nil"/>
              <w:right w:val="single" w:sz="6" w:space="0" w:color="auto"/>
            </w:tcBorders>
            <w:shd w:val="clear" w:color="auto" w:fill="auto"/>
            <w:hideMark/>
          </w:tcPr>
          <w:p w:rsidR="00E535D5" w:rsidRPr="00E535D5" w:rsidRDefault="00E535D5" w:rsidP="00E535D5">
            <w:pPr>
              <w:spacing w:after="0" w:line="240" w:lineRule="auto"/>
              <w:ind w:left="113"/>
              <w:textAlignment w:val="baseline"/>
              <w:rPr>
                <w:rFonts w:ascii="Times New Roman" w:eastAsia="Times New Roman" w:hAnsi="Times New Roman" w:cs="Times New Roman"/>
                <w:sz w:val="24"/>
                <w:szCs w:val="24"/>
              </w:rPr>
            </w:pPr>
          </w:p>
        </w:tc>
        <w:tc>
          <w:tcPr>
            <w:tcW w:w="1973" w:type="dxa"/>
            <w:tcBorders>
              <w:top w:val="nil"/>
              <w:left w:val="nil"/>
              <w:bottom w:val="nil"/>
              <w:right w:val="single" w:sz="6" w:space="0" w:color="auto"/>
            </w:tcBorders>
            <w:shd w:val="clear" w:color="auto" w:fill="auto"/>
          </w:tcPr>
          <w:p w:rsidR="00E535D5" w:rsidRPr="00E535D5" w:rsidRDefault="00E535D5" w:rsidP="00E535D5">
            <w:pPr>
              <w:spacing w:after="0" w:line="240" w:lineRule="auto"/>
              <w:ind w:left="320"/>
              <w:jc w:val="both"/>
              <w:textAlignment w:val="baseline"/>
              <w:rPr>
                <w:rFonts w:ascii="Times New Roman" w:eastAsia="Times New Roman" w:hAnsi="Times New Roman" w:cs="Times New Roman"/>
                <w:sz w:val="24"/>
                <w:szCs w:val="24"/>
              </w:rPr>
            </w:pPr>
          </w:p>
        </w:tc>
        <w:tc>
          <w:tcPr>
            <w:tcW w:w="1984" w:type="dxa"/>
            <w:tcBorders>
              <w:top w:val="nil"/>
              <w:left w:val="nil"/>
              <w:bottom w:val="nil"/>
              <w:right w:val="single" w:sz="6" w:space="0" w:color="auto"/>
            </w:tcBorders>
            <w:shd w:val="clear" w:color="auto" w:fill="auto"/>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4"/>
                <w:szCs w:val="24"/>
              </w:rPr>
            </w:pPr>
          </w:p>
        </w:tc>
        <w:tc>
          <w:tcPr>
            <w:tcW w:w="2977" w:type="dxa"/>
            <w:tcBorders>
              <w:top w:val="nil"/>
              <w:left w:val="nil"/>
              <w:bottom w:val="nil"/>
              <w:right w:val="single" w:sz="6" w:space="0" w:color="auto"/>
            </w:tcBorders>
          </w:tcPr>
          <w:p w:rsidR="00E535D5" w:rsidRPr="00E535D5" w:rsidRDefault="00E535D5" w:rsidP="00E535D5">
            <w:pPr>
              <w:spacing w:after="0" w:line="240" w:lineRule="auto"/>
              <w:ind w:left="320"/>
              <w:jc w:val="center"/>
              <w:textAlignment w:val="baseline"/>
              <w:rPr>
                <w:rFonts w:ascii="Times New Roman" w:eastAsia="Times New Roman" w:hAnsi="Times New Roman" w:cs="Times New Roman"/>
                <w:sz w:val="20"/>
              </w:rPr>
            </w:pPr>
          </w:p>
        </w:tc>
      </w:tr>
    </w:tbl>
    <w:p w:rsidR="00406EAC" w:rsidRDefault="00406EAC" w:rsidP="007313C0">
      <w:pPr>
        <w:spacing w:after="0" w:line="240" w:lineRule="auto"/>
        <w:rPr>
          <w:rFonts w:ascii="Times New Roman" w:eastAsia="Times New Roman" w:hAnsi="Times New Roman" w:cs="Times New Roman"/>
          <w:b/>
          <w:sz w:val="28"/>
          <w:szCs w:val="28"/>
        </w:rPr>
      </w:pPr>
    </w:p>
    <w:p w:rsidR="00406EAC" w:rsidRDefault="00406EAC">
      <w:pPr>
        <w:spacing w:after="0" w:line="240" w:lineRule="auto"/>
        <w:jc w:val="center"/>
        <w:rPr>
          <w:rFonts w:ascii="Quattrocento Sans" w:eastAsia="Quattrocento Sans" w:hAnsi="Quattrocento Sans" w:cs="Quattrocento Sans"/>
          <w:b/>
          <w:sz w:val="21"/>
          <w:szCs w:val="21"/>
        </w:rPr>
      </w:pPr>
    </w:p>
    <w:p w:rsidR="00406EAC" w:rsidRDefault="00406EAC">
      <w:pPr>
        <w:spacing w:after="0" w:line="240" w:lineRule="auto"/>
        <w:ind w:firstLine="836"/>
        <w:jc w:val="center"/>
        <w:rPr>
          <w:rFonts w:ascii="Quattrocento Sans" w:eastAsia="Quattrocento Sans" w:hAnsi="Quattrocento Sans" w:cs="Quattrocento Sans"/>
          <w:sz w:val="21"/>
          <w:szCs w:val="21"/>
        </w:rPr>
      </w:pPr>
    </w:p>
    <w:p w:rsidR="00406EAC" w:rsidRDefault="00D35D58">
      <w:pPr>
        <w:spacing w:after="0" w:line="240" w:lineRule="auto"/>
        <w:ind w:firstLine="83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Представленные в таблице сведения позволяют прийти к следующему выводу:</w:t>
      </w:r>
      <w:r>
        <w:rPr>
          <w:rFonts w:ascii="Times New Roman" w:eastAsia="Times New Roman" w:hAnsi="Times New Roman" w:cs="Times New Roman"/>
          <w:sz w:val="28"/>
          <w:szCs w:val="28"/>
        </w:rPr>
        <w:t xml:space="preserve"> 51% обучающихся в ходе государственной итоговой аттестации по русскому языку подтвердили результаты годовой отметки, 36,6 %  обучающихся повысили годовые отметки по русскому языку и 12% учеников получили отметку ниже годовой. Из 99 обучающихся с первого раза сдали экзамен 96 человек(96,9 %). Иванов Роман (9в класс), Халилов Агшин (9б класс) не справились с написанием текстовых заданий в ходе основного периода и пересдали экзамен в резервные сроки. Чежгалова Ульяна(9б класс) не получила удовлетворительный результат, поскольку неправильно заполнила бланки 1 и 2, пересдала экзамен на оценку «5» в резервные сроки, подтвердив годовуюю  оценку</w:t>
      </w:r>
      <w:proofErr w:type="gramStart"/>
      <w:r>
        <w:rPr>
          <w:rFonts w:ascii="Times New Roman" w:eastAsia="Times New Roman" w:hAnsi="Times New Roman" w:cs="Times New Roman"/>
          <w:sz w:val="28"/>
          <w:szCs w:val="28"/>
        </w:rPr>
        <w:t>.Э</w:t>
      </w:r>
      <w:proofErr w:type="gramEnd"/>
      <w:r>
        <w:rPr>
          <w:rFonts w:ascii="Times New Roman" w:eastAsia="Times New Roman" w:hAnsi="Times New Roman" w:cs="Times New Roman"/>
          <w:color w:val="000000"/>
          <w:sz w:val="28"/>
          <w:szCs w:val="28"/>
        </w:rPr>
        <w:t xml:space="preserve">кзаменационная работа по русскому языку в формате ГИА в этом  2020-2021 учебном году соответствует средним показателям муниципального общеобразовательного учреждения. Выпускники показали  хорошие результаты при выполнении тестовой части, а также при написании  изложения и сочинения.    </w:t>
      </w:r>
    </w:p>
    <w:p w:rsidR="00406EAC" w:rsidRDefault="00D35D58">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Анализ результатов выполнения работ показал, что обучающиеся с работой по  русскому языку справились, уровень сформированности важнейших речевых  умений и усвоения языковых норм соответствует минимуму обязательного  содержания основного общего образования по русскому языку.  </w:t>
      </w:r>
    </w:p>
    <w:p w:rsidR="00406EAC" w:rsidRDefault="00D35D58">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Учащиеся в целом овладели навыками анализа текста: передали содержание  близко к тексту, сохранив его художественное своеобразие и логику изложения,  четко сформулировали основную</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мысль текста.</w:t>
      </w:r>
      <w:r>
        <w:rPr>
          <w:rFonts w:ascii="Times New Roman" w:eastAsia="Times New Roman" w:hAnsi="Times New Roman" w:cs="Times New Roman"/>
          <w:b/>
          <w:color w:val="000000"/>
          <w:sz w:val="28"/>
          <w:szCs w:val="28"/>
        </w:rPr>
        <w:t xml:space="preserve">   </w:t>
      </w:r>
    </w:p>
    <w:p w:rsidR="00406EAC" w:rsidRDefault="00406EAC">
      <w:pPr>
        <w:spacing w:after="0" w:line="240" w:lineRule="auto"/>
        <w:jc w:val="center"/>
        <w:rPr>
          <w:rFonts w:ascii="Times New Roman" w:eastAsia="Times New Roman" w:hAnsi="Times New Roman" w:cs="Times New Roman"/>
          <w:b/>
          <w:color w:val="000000"/>
          <w:sz w:val="28"/>
          <w:szCs w:val="28"/>
        </w:rPr>
      </w:pPr>
    </w:p>
    <w:p w:rsidR="00406EAC" w:rsidRDefault="00D35D58">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 прошедшем учебном году из основной школы выпущено 9</w:t>
      </w:r>
      <w:r w:rsidR="00EC4C70">
        <w:rPr>
          <w:rFonts w:ascii="Times New Roman" w:eastAsia="Times New Roman" w:hAnsi="Times New Roman" w:cs="Times New Roman"/>
          <w:b/>
          <w:color w:val="000000"/>
          <w:sz w:val="28"/>
          <w:szCs w:val="28"/>
        </w:rPr>
        <w:t>4</w:t>
      </w:r>
      <w:r>
        <w:rPr>
          <w:rFonts w:ascii="Times New Roman" w:eastAsia="Times New Roman" w:hAnsi="Times New Roman" w:cs="Times New Roman"/>
          <w:b/>
          <w:color w:val="000000"/>
          <w:sz w:val="28"/>
          <w:szCs w:val="28"/>
        </w:rPr>
        <w:t xml:space="preserve"> обучающихся, на «4» и «5» </w:t>
      </w:r>
      <w:proofErr w:type="gramStart"/>
      <w:r>
        <w:rPr>
          <w:rFonts w:ascii="Times New Roman" w:eastAsia="Times New Roman" w:hAnsi="Times New Roman" w:cs="Times New Roman"/>
          <w:b/>
          <w:color w:val="000000"/>
          <w:sz w:val="28"/>
          <w:szCs w:val="28"/>
        </w:rPr>
        <w:t>закончили школу</w:t>
      </w:r>
      <w:proofErr w:type="gramEnd"/>
      <w:r>
        <w:rPr>
          <w:rFonts w:ascii="Times New Roman" w:eastAsia="Times New Roman" w:hAnsi="Times New Roman" w:cs="Times New Roman"/>
          <w:b/>
          <w:color w:val="000000"/>
          <w:sz w:val="28"/>
          <w:szCs w:val="28"/>
        </w:rPr>
        <w:t xml:space="preserve"> 2</w:t>
      </w:r>
      <w:r w:rsidR="00EC4C70">
        <w:rPr>
          <w:rFonts w:ascii="Times New Roman" w:eastAsia="Times New Roman" w:hAnsi="Times New Roman" w:cs="Times New Roman"/>
          <w:b/>
          <w:color w:val="000000"/>
          <w:sz w:val="28"/>
          <w:szCs w:val="28"/>
        </w:rPr>
        <w:t>7</w:t>
      </w:r>
      <w:r>
        <w:rPr>
          <w:rFonts w:ascii="Times New Roman" w:eastAsia="Times New Roman" w:hAnsi="Times New Roman" w:cs="Times New Roman"/>
          <w:b/>
          <w:color w:val="000000"/>
          <w:sz w:val="28"/>
          <w:szCs w:val="28"/>
        </w:rPr>
        <w:t xml:space="preserve">  человек, что составляет 2</w:t>
      </w:r>
      <w:r w:rsidR="00EC4C70">
        <w:rPr>
          <w:rFonts w:ascii="Times New Roman" w:eastAsia="Times New Roman" w:hAnsi="Times New Roman" w:cs="Times New Roman"/>
          <w:b/>
          <w:color w:val="000000"/>
          <w:sz w:val="28"/>
          <w:szCs w:val="28"/>
        </w:rPr>
        <w:t>8</w:t>
      </w:r>
      <w:r>
        <w:rPr>
          <w:rFonts w:ascii="Times New Roman" w:eastAsia="Times New Roman" w:hAnsi="Times New Roman" w:cs="Times New Roman"/>
          <w:b/>
          <w:color w:val="000000"/>
          <w:sz w:val="28"/>
          <w:szCs w:val="28"/>
        </w:rPr>
        <w:t xml:space="preserve">% от общего числа выпускников.  </w:t>
      </w:r>
    </w:p>
    <w:p w:rsidR="00406EAC" w:rsidRDefault="00D35D58">
      <w:pPr>
        <w:spacing w:after="0" w:line="240" w:lineRule="auto"/>
        <w:jc w:val="both"/>
        <w:rPr>
          <w:rFonts w:ascii="Quattrocento Sans" w:eastAsia="Quattrocento Sans" w:hAnsi="Quattrocento Sans" w:cs="Quattrocento Sans"/>
          <w:sz w:val="21"/>
          <w:szCs w:val="21"/>
        </w:rPr>
      </w:pPr>
      <w:r>
        <w:rPr>
          <w:rFonts w:ascii="Times New Roman" w:eastAsia="Times New Roman" w:hAnsi="Times New Roman" w:cs="Times New Roman"/>
          <w:b/>
          <w:color w:val="000000"/>
          <w:sz w:val="28"/>
          <w:szCs w:val="28"/>
        </w:rPr>
        <w:t>Проведенный анализ позволяет нам сделать определённые выводы о том, как улучшить процесс подготовки учащихся в этом учебном году к ГИА:</w:t>
      </w:r>
      <w:r>
        <w:rPr>
          <w:rFonts w:ascii="Times New Roman" w:eastAsia="Times New Roman" w:hAnsi="Times New Roman" w:cs="Times New Roman"/>
          <w:sz w:val="28"/>
          <w:szCs w:val="28"/>
        </w:rPr>
        <w:t> </w:t>
      </w:r>
    </w:p>
    <w:p w:rsidR="00406EAC" w:rsidRDefault="00D35D58">
      <w:pPr>
        <w:numPr>
          <w:ilvl w:val="0"/>
          <w:numId w:val="6"/>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обеспечить изучение содержания всех разделов школьного курса по предметам;</w:t>
      </w:r>
      <w:r>
        <w:rPr>
          <w:rFonts w:ascii="Times New Roman" w:eastAsia="Times New Roman" w:hAnsi="Times New Roman" w:cs="Times New Roman"/>
          <w:sz w:val="28"/>
          <w:szCs w:val="28"/>
        </w:rPr>
        <w:t> </w:t>
      </w:r>
    </w:p>
    <w:p w:rsidR="00406EAC" w:rsidRDefault="00D35D58">
      <w:pPr>
        <w:numPr>
          <w:ilvl w:val="0"/>
          <w:numId w:val="6"/>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совершенствовать умение анализировать информацию, представленную в невербальной форме (рисунки, схемы);</w:t>
      </w:r>
      <w:r>
        <w:rPr>
          <w:rFonts w:ascii="Times New Roman" w:eastAsia="Times New Roman" w:hAnsi="Times New Roman" w:cs="Times New Roman"/>
          <w:sz w:val="28"/>
          <w:szCs w:val="28"/>
        </w:rPr>
        <w:t> </w:t>
      </w:r>
    </w:p>
    <w:p w:rsidR="00406EAC" w:rsidRDefault="00D35D58">
      <w:pPr>
        <w:numPr>
          <w:ilvl w:val="0"/>
          <w:numId w:val="6"/>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усилить </w:t>
      </w:r>
      <w:proofErr w:type="gramStart"/>
      <w:r>
        <w:rPr>
          <w:rFonts w:ascii="Times New Roman" w:eastAsia="Times New Roman" w:hAnsi="Times New Roman" w:cs="Times New Roman"/>
          <w:color w:val="000000"/>
          <w:sz w:val="28"/>
          <w:szCs w:val="28"/>
        </w:rPr>
        <w:t>контроль за</w:t>
      </w:r>
      <w:proofErr w:type="gramEnd"/>
      <w:r>
        <w:rPr>
          <w:rFonts w:ascii="Times New Roman" w:eastAsia="Times New Roman" w:hAnsi="Times New Roman" w:cs="Times New Roman"/>
          <w:color w:val="000000"/>
          <w:sz w:val="28"/>
          <w:szCs w:val="28"/>
        </w:rPr>
        <w:t> обязательным  выполнением программных практических работ, текущих плановых диагностик;</w:t>
      </w:r>
      <w:r>
        <w:rPr>
          <w:rFonts w:ascii="Times New Roman" w:eastAsia="Times New Roman" w:hAnsi="Times New Roman" w:cs="Times New Roman"/>
          <w:sz w:val="28"/>
          <w:szCs w:val="28"/>
        </w:rPr>
        <w:t> </w:t>
      </w:r>
    </w:p>
    <w:p w:rsidR="00406EAC" w:rsidRDefault="00D35D58">
      <w:pPr>
        <w:numPr>
          <w:ilvl w:val="0"/>
          <w:numId w:val="9"/>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изучить вопросы, вызвавшие затруднение при сдаче экзаменов;</w:t>
      </w:r>
      <w:r>
        <w:rPr>
          <w:rFonts w:ascii="Times New Roman" w:eastAsia="Times New Roman" w:hAnsi="Times New Roman" w:cs="Times New Roman"/>
          <w:sz w:val="28"/>
          <w:szCs w:val="28"/>
        </w:rPr>
        <w:t> </w:t>
      </w:r>
    </w:p>
    <w:p w:rsidR="00406EAC" w:rsidRDefault="00D35D58">
      <w:pPr>
        <w:numPr>
          <w:ilvl w:val="0"/>
          <w:numId w:val="9"/>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при проведении контрольных работ по типу ОГЭ больше внимания уделять правилам заполнения бланков ответов,</w:t>
      </w:r>
      <w:r>
        <w:rPr>
          <w:rFonts w:ascii="Times New Roman" w:eastAsia="Times New Roman" w:hAnsi="Times New Roman" w:cs="Times New Roman"/>
          <w:sz w:val="28"/>
          <w:szCs w:val="28"/>
        </w:rPr>
        <w:t> </w:t>
      </w:r>
    </w:p>
    <w:p w:rsidR="00406EAC" w:rsidRDefault="00D35D58">
      <w:pPr>
        <w:numPr>
          <w:ilvl w:val="0"/>
          <w:numId w:val="9"/>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бланков регистрации;</w:t>
      </w:r>
      <w:r>
        <w:rPr>
          <w:rFonts w:ascii="Times New Roman" w:eastAsia="Times New Roman" w:hAnsi="Times New Roman" w:cs="Times New Roman"/>
          <w:sz w:val="28"/>
          <w:szCs w:val="28"/>
        </w:rPr>
        <w:t> </w:t>
      </w:r>
    </w:p>
    <w:p w:rsidR="00406EAC" w:rsidRDefault="00D35D58">
      <w:pPr>
        <w:numPr>
          <w:ilvl w:val="0"/>
          <w:numId w:val="9"/>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 учетом требований итоговой аттестации совершенствовать методику преподавания;</w:t>
      </w:r>
      <w:r>
        <w:rPr>
          <w:rFonts w:ascii="Times New Roman" w:eastAsia="Times New Roman" w:hAnsi="Times New Roman" w:cs="Times New Roman"/>
          <w:sz w:val="28"/>
          <w:szCs w:val="28"/>
        </w:rPr>
        <w:t> </w:t>
      </w:r>
    </w:p>
    <w:p w:rsidR="00406EAC" w:rsidRDefault="00D35D58">
      <w:pPr>
        <w:numPr>
          <w:ilvl w:val="0"/>
          <w:numId w:val="9"/>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воспитывать в учениках позитивное отношение к учению, самообразованию.</w:t>
      </w:r>
      <w:r>
        <w:rPr>
          <w:rFonts w:ascii="Times New Roman" w:eastAsia="Times New Roman" w:hAnsi="Times New Roman" w:cs="Times New Roman"/>
          <w:sz w:val="28"/>
          <w:szCs w:val="28"/>
        </w:rPr>
        <w:t> </w:t>
      </w:r>
    </w:p>
    <w:p w:rsidR="00406EAC" w:rsidRDefault="00D35D58">
      <w:pPr>
        <w:spacing w:after="0" w:line="240" w:lineRule="auto"/>
        <w:jc w:val="both"/>
        <w:rPr>
          <w:rFonts w:ascii="Quattrocento Sans" w:eastAsia="Quattrocento Sans" w:hAnsi="Quattrocento Sans" w:cs="Quattrocento Sans"/>
          <w:sz w:val="21"/>
          <w:szCs w:val="21"/>
        </w:rPr>
      </w:pPr>
      <w:r>
        <w:rPr>
          <w:rFonts w:ascii="Times New Roman" w:eastAsia="Times New Roman" w:hAnsi="Times New Roman" w:cs="Times New Roman"/>
          <w:b/>
          <w:color w:val="000000"/>
          <w:sz w:val="28"/>
          <w:szCs w:val="28"/>
        </w:rPr>
        <w:t>По результатам анализа  ОГЭ можно обозначить следующие направления деятельности</w:t>
      </w:r>
      <w:r>
        <w:rPr>
          <w:rFonts w:ascii="Times New Roman" w:eastAsia="Times New Roman" w:hAnsi="Times New Roman" w:cs="Times New Roman"/>
          <w:sz w:val="28"/>
          <w:szCs w:val="28"/>
        </w:rPr>
        <w:t> </w:t>
      </w:r>
      <w:r>
        <w:rPr>
          <w:rFonts w:ascii="Times New Roman" w:eastAsia="Times New Roman" w:hAnsi="Times New Roman" w:cs="Times New Roman"/>
          <w:b/>
          <w:color w:val="000000"/>
          <w:sz w:val="28"/>
          <w:szCs w:val="28"/>
        </w:rPr>
        <w:t>педагогического коллектива школы на 202</w:t>
      </w:r>
      <w:r w:rsidR="00EC4C70">
        <w:rPr>
          <w:rFonts w:ascii="Times New Roman" w:eastAsia="Times New Roman" w:hAnsi="Times New Roman" w:cs="Times New Roman"/>
          <w:b/>
          <w:color w:val="000000"/>
          <w:sz w:val="28"/>
          <w:szCs w:val="28"/>
        </w:rPr>
        <w:t>2</w:t>
      </w:r>
      <w:r>
        <w:rPr>
          <w:rFonts w:ascii="Times New Roman" w:eastAsia="Times New Roman" w:hAnsi="Times New Roman" w:cs="Times New Roman"/>
          <w:b/>
          <w:color w:val="000000"/>
          <w:sz w:val="28"/>
          <w:szCs w:val="28"/>
        </w:rPr>
        <w:t>-202</w:t>
      </w:r>
      <w:r w:rsidR="00EC4C70">
        <w:rPr>
          <w:rFonts w:ascii="Times New Roman" w:eastAsia="Times New Roman" w:hAnsi="Times New Roman" w:cs="Times New Roman"/>
          <w:b/>
          <w:color w:val="000000"/>
          <w:sz w:val="28"/>
          <w:szCs w:val="28"/>
        </w:rPr>
        <w:t>3</w:t>
      </w:r>
      <w:r>
        <w:rPr>
          <w:rFonts w:ascii="Times New Roman" w:eastAsia="Times New Roman" w:hAnsi="Times New Roman" w:cs="Times New Roman"/>
          <w:b/>
          <w:color w:val="000000"/>
          <w:sz w:val="28"/>
          <w:szCs w:val="28"/>
        </w:rPr>
        <w:t xml:space="preserve"> учебный год:</w:t>
      </w:r>
      <w:r>
        <w:rPr>
          <w:rFonts w:ascii="Times New Roman" w:eastAsia="Times New Roman" w:hAnsi="Times New Roman" w:cs="Times New Roman"/>
          <w:sz w:val="28"/>
          <w:szCs w:val="28"/>
        </w:rPr>
        <w:t> </w:t>
      </w:r>
    </w:p>
    <w:p w:rsidR="00406EAC" w:rsidRDefault="00D35D58">
      <w:pPr>
        <w:numPr>
          <w:ilvl w:val="0"/>
          <w:numId w:val="11"/>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усовершенствовать систему внутришкольного мониторинга уровня обученности учащихся выпускных классов, </w:t>
      </w:r>
      <w:proofErr w:type="gramStart"/>
      <w:r>
        <w:rPr>
          <w:rFonts w:ascii="Times New Roman" w:eastAsia="Times New Roman" w:hAnsi="Times New Roman" w:cs="Times New Roman"/>
          <w:color w:val="000000"/>
          <w:sz w:val="28"/>
          <w:szCs w:val="28"/>
        </w:rPr>
        <w:t>на</w:t>
      </w:r>
      <w:proofErr w:type="gramEnd"/>
      <w:r>
        <w:rPr>
          <w:rFonts w:ascii="Times New Roman" w:eastAsia="Times New Roman" w:hAnsi="Times New Roman" w:cs="Times New Roman"/>
          <w:sz w:val="28"/>
          <w:szCs w:val="28"/>
        </w:rPr>
        <w:t> </w:t>
      </w:r>
    </w:p>
    <w:p w:rsidR="00406EAC" w:rsidRDefault="00D35D58">
      <w:pPr>
        <w:spacing w:after="0" w:line="240" w:lineRule="auto"/>
        <w:ind w:left="853"/>
        <w:jc w:val="both"/>
        <w:rPr>
          <w:rFonts w:ascii="Quattrocento Sans" w:eastAsia="Quattrocento Sans" w:hAnsi="Quattrocento Sans" w:cs="Quattrocento Sans"/>
          <w:sz w:val="21"/>
          <w:szCs w:val="21"/>
        </w:rPr>
      </w:pPr>
      <w:r>
        <w:rPr>
          <w:rFonts w:ascii="Times New Roman" w:eastAsia="Times New Roman" w:hAnsi="Times New Roman" w:cs="Times New Roman"/>
          <w:color w:val="000000"/>
          <w:sz w:val="28"/>
          <w:szCs w:val="28"/>
        </w:rPr>
        <w:t>основе единых оценочных эталонов, федеральных и региональных;</w:t>
      </w:r>
      <w:r>
        <w:rPr>
          <w:rFonts w:ascii="Times New Roman" w:eastAsia="Times New Roman" w:hAnsi="Times New Roman" w:cs="Times New Roman"/>
          <w:sz w:val="28"/>
          <w:szCs w:val="28"/>
        </w:rPr>
        <w:t> </w:t>
      </w:r>
    </w:p>
    <w:p w:rsidR="00406EAC" w:rsidRDefault="00D35D58">
      <w:pPr>
        <w:numPr>
          <w:ilvl w:val="0"/>
          <w:numId w:val="7"/>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использовать для подготовки учащихся открытые банки тестовых заданий; для этого учителям, необходимо,</w:t>
      </w:r>
      <w:r>
        <w:rPr>
          <w:rFonts w:ascii="Times New Roman" w:eastAsia="Times New Roman" w:hAnsi="Times New Roman" w:cs="Times New Roman"/>
          <w:sz w:val="28"/>
          <w:szCs w:val="28"/>
        </w:rPr>
        <w:t> </w:t>
      </w:r>
    </w:p>
    <w:p w:rsidR="00406EAC" w:rsidRDefault="00D35D58">
      <w:pPr>
        <w:spacing w:after="0" w:line="240" w:lineRule="auto"/>
        <w:ind w:left="853"/>
        <w:jc w:val="both"/>
        <w:rPr>
          <w:rFonts w:ascii="Quattrocento Sans" w:eastAsia="Quattrocento Sans" w:hAnsi="Quattrocento Sans" w:cs="Quattrocento Sans"/>
          <w:sz w:val="21"/>
          <w:szCs w:val="21"/>
        </w:rPr>
      </w:pPr>
      <w:r>
        <w:rPr>
          <w:rFonts w:ascii="Times New Roman" w:eastAsia="Times New Roman" w:hAnsi="Times New Roman" w:cs="Times New Roman"/>
          <w:color w:val="000000"/>
          <w:sz w:val="28"/>
          <w:szCs w:val="28"/>
        </w:rPr>
        <w:t>расширить возможности использования Интернета;</w:t>
      </w:r>
      <w:r>
        <w:rPr>
          <w:rFonts w:ascii="Times New Roman" w:eastAsia="Times New Roman" w:hAnsi="Times New Roman" w:cs="Times New Roman"/>
          <w:sz w:val="28"/>
          <w:szCs w:val="28"/>
        </w:rPr>
        <w:t> </w:t>
      </w:r>
    </w:p>
    <w:p w:rsidR="00406EAC" w:rsidRDefault="00D35D58">
      <w:pPr>
        <w:numPr>
          <w:ilvl w:val="0"/>
          <w:numId w:val="10"/>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совершенствовать методику преподавания с учетом требований итоговой аттестации;</w:t>
      </w:r>
      <w:r>
        <w:rPr>
          <w:rFonts w:ascii="Times New Roman" w:eastAsia="Times New Roman" w:hAnsi="Times New Roman" w:cs="Times New Roman"/>
          <w:sz w:val="28"/>
          <w:szCs w:val="28"/>
        </w:rPr>
        <w:t> </w:t>
      </w:r>
    </w:p>
    <w:p w:rsidR="00406EAC" w:rsidRDefault="00D35D58">
      <w:pPr>
        <w:numPr>
          <w:ilvl w:val="0"/>
          <w:numId w:val="10"/>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 заседаниях школьных методических объединений регулярно обсуждать результаты проводимых контрольных срезов и намечать пути по ликвидации возникающих у учащихся затруднений;</w:t>
      </w:r>
      <w:r>
        <w:rPr>
          <w:rFonts w:ascii="Times New Roman" w:eastAsia="Times New Roman" w:hAnsi="Times New Roman" w:cs="Times New Roman"/>
          <w:sz w:val="28"/>
          <w:szCs w:val="28"/>
        </w:rPr>
        <w:t> </w:t>
      </w:r>
    </w:p>
    <w:p w:rsidR="00406EAC" w:rsidRDefault="00D35D58">
      <w:pPr>
        <w:numPr>
          <w:ilvl w:val="0"/>
          <w:numId w:val="10"/>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разработать план подготовки к ГИА в форме ОГЭ с учетом ошибок и </w:t>
      </w:r>
      <w:r>
        <w:rPr>
          <w:rFonts w:ascii="Times New Roman" w:eastAsia="Times New Roman" w:hAnsi="Times New Roman" w:cs="Times New Roman"/>
          <w:sz w:val="28"/>
          <w:szCs w:val="28"/>
        </w:rPr>
        <w:t>недочетов</w:t>
      </w:r>
      <w:r>
        <w:rPr>
          <w:rFonts w:ascii="Times New Roman" w:eastAsia="Times New Roman" w:hAnsi="Times New Roman" w:cs="Times New Roman"/>
          <w:color w:val="000000"/>
          <w:sz w:val="28"/>
          <w:szCs w:val="28"/>
        </w:rPr>
        <w:t xml:space="preserve"> прошедшего года;</w:t>
      </w:r>
      <w:r>
        <w:rPr>
          <w:rFonts w:ascii="Times New Roman" w:eastAsia="Times New Roman" w:hAnsi="Times New Roman" w:cs="Times New Roman"/>
          <w:sz w:val="28"/>
          <w:szCs w:val="28"/>
        </w:rPr>
        <w:t> </w:t>
      </w:r>
    </w:p>
    <w:p w:rsidR="00406EAC" w:rsidRDefault="00D35D58">
      <w:pPr>
        <w:numPr>
          <w:ilvl w:val="0"/>
          <w:numId w:val="10"/>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администрации школы продолжить проведение классно - обобщающего контроля 9-х классов, с целью выявления</w:t>
      </w:r>
      <w:r>
        <w:rPr>
          <w:rFonts w:ascii="Times New Roman" w:eastAsia="Times New Roman" w:hAnsi="Times New Roman" w:cs="Times New Roman"/>
          <w:sz w:val="28"/>
          <w:szCs w:val="28"/>
        </w:rPr>
        <w:t> </w:t>
      </w:r>
      <w:r>
        <w:rPr>
          <w:rFonts w:ascii="Times New Roman" w:eastAsia="Times New Roman" w:hAnsi="Times New Roman" w:cs="Times New Roman"/>
          <w:color w:val="000000"/>
          <w:sz w:val="28"/>
          <w:szCs w:val="28"/>
        </w:rPr>
        <w:t>сформированности ЗУН выпускников и оказания помощи при коррекции процесса подготовки учащихся, нуждающихся в педагогической поддержке;</w:t>
      </w:r>
      <w:r>
        <w:rPr>
          <w:rFonts w:ascii="Times New Roman" w:eastAsia="Times New Roman" w:hAnsi="Times New Roman" w:cs="Times New Roman"/>
          <w:sz w:val="28"/>
          <w:szCs w:val="28"/>
        </w:rPr>
        <w:t> </w:t>
      </w:r>
    </w:p>
    <w:p w:rsidR="00406EAC" w:rsidRDefault="00D35D58">
      <w:pPr>
        <w:numPr>
          <w:ilvl w:val="0"/>
          <w:numId w:val="12"/>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усилить влияние на социализацию личности школьника, его адаптацию к новым экономическим условиям,</w:t>
      </w:r>
      <w:r>
        <w:rPr>
          <w:rFonts w:ascii="Times New Roman" w:eastAsia="Times New Roman" w:hAnsi="Times New Roman" w:cs="Times New Roman"/>
          <w:sz w:val="28"/>
          <w:szCs w:val="28"/>
        </w:rPr>
        <w:t> </w:t>
      </w:r>
      <w:r>
        <w:rPr>
          <w:rFonts w:ascii="Times New Roman" w:eastAsia="Times New Roman" w:hAnsi="Times New Roman" w:cs="Times New Roman"/>
          <w:color w:val="000000"/>
          <w:sz w:val="28"/>
          <w:szCs w:val="28"/>
        </w:rPr>
        <w:t>стимулировать познавательную деятельность учащихся как средство саморазвития и самореализации личности;</w:t>
      </w:r>
      <w:r>
        <w:rPr>
          <w:rFonts w:ascii="Times New Roman" w:eastAsia="Times New Roman" w:hAnsi="Times New Roman" w:cs="Times New Roman"/>
          <w:sz w:val="28"/>
          <w:szCs w:val="28"/>
        </w:rPr>
        <w:t> </w:t>
      </w:r>
    </w:p>
    <w:p w:rsidR="00406EAC" w:rsidRDefault="00D35D58">
      <w:pPr>
        <w:numPr>
          <w:ilvl w:val="0"/>
          <w:numId w:val="14"/>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использовать индивидуализацию и дифференциацию обучения учащихся;</w:t>
      </w:r>
      <w:r>
        <w:rPr>
          <w:rFonts w:ascii="Times New Roman" w:eastAsia="Times New Roman" w:hAnsi="Times New Roman" w:cs="Times New Roman"/>
          <w:sz w:val="28"/>
          <w:szCs w:val="28"/>
        </w:rPr>
        <w:t> </w:t>
      </w:r>
    </w:p>
    <w:p w:rsidR="00406EAC" w:rsidRDefault="00D35D58">
      <w:pPr>
        <w:numPr>
          <w:ilvl w:val="0"/>
          <w:numId w:val="14"/>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контроль знаний учащихся проводить в форме тестовых заданий;</w:t>
      </w:r>
      <w:r>
        <w:rPr>
          <w:rFonts w:ascii="Times New Roman" w:eastAsia="Times New Roman" w:hAnsi="Times New Roman" w:cs="Times New Roman"/>
          <w:sz w:val="28"/>
          <w:szCs w:val="28"/>
        </w:rPr>
        <w:t> </w:t>
      </w:r>
    </w:p>
    <w:p w:rsidR="00406EAC" w:rsidRDefault="00D35D58">
      <w:pPr>
        <w:numPr>
          <w:ilvl w:val="0"/>
          <w:numId w:val="15"/>
        </w:numPr>
        <w:spacing w:after="0" w:line="240" w:lineRule="auto"/>
        <w:ind w:left="427"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осуществлять взаимодействие </w:t>
      </w:r>
      <w:proofErr w:type="gramStart"/>
      <w:r>
        <w:rPr>
          <w:rFonts w:ascii="Times New Roman" w:eastAsia="Times New Roman" w:hAnsi="Times New Roman" w:cs="Times New Roman"/>
          <w:color w:val="000000"/>
          <w:sz w:val="28"/>
          <w:szCs w:val="28"/>
        </w:rPr>
        <w:t>между</w:t>
      </w:r>
      <w:proofErr w:type="gramEnd"/>
      <w:r>
        <w:rPr>
          <w:rFonts w:ascii="Times New Roman" w:eastAsia="Times New Roman" w:hAnsi="Times New Roman" w:cs="Times New Roman"/>
          <w:color w:val="000000"/>
          <w:sz w:val="28"/>
          <w:szCs w:val="28"/>
        </w:rPr>
        <w:t> </w:t>
      </w:r>
      <w:proofErr w:type="gramStart"/>
      <w:r>
        <w:rPr>
          <w:rFonts w:ascii="Times New Roman" w:eastAsia="Times New Roman" w:hAnsi="Times New Roman" w:cs="Times New Roman"/>
          <w:color w:val="000000"/>
          <w:sz w:val="28"/>
          <w:szCs w:val="28"/>
        </w:rPr>
        <w:t>семь</w:t>
      </w:r>
      <w:proofErr w:type="gramEnd"/>
      <w:r>
        <w:rPr>
          <w:rFonts w:ascii="Times New Roman" w:eastAsia="Times New Roman" w:hAnsi="Times New Roman" w:cs="Times New Roman"/>
          <w:color w:val="000000"/>
          <w:sz w:val="28"/>
          <w:szCs w:val="28"/>
        </w:rPr>
        <w:t>ѐй и школой с целью организации совместных действий для решения</w:t>
      </w:r>
      <w:r>
        <w:rPr>
          <w:rFonts w:ascii="Times New Roman" w:eastAsia="Times New Roman" w:hAnsi="Times New Roman" w:cs="Times New Roman"/>
          <w:sz w:val="28"/>
          <w:szCs w:val="28"/>
        </w:rPr>
        <w:t> </w:t>
      </w:r>
    </w:p>
    <w:p w:rsidR="00406EAC" w:rsidRDefault="00D35D58">
      <w:pPr>
        <w:spacing w:after="0" w:line="240" w:lineRule="auto"/>
        <w:ind w:left="85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успешности обучения и повышения качества знаний обучающихся.</w:t>
      </w:r>
      <w:r>
        <w:rPr>
          <w:rFonts w:ascii="Times New Roman" w:eastAsia="Times New Roman" w:hAnsi="Times New Roman" w:cs="Times New Roman"/>
          <w:sz w:val="28"/>
          <w:szCs w:val="28"/>
        </w:rPr>
        <w:t> </w:t>
      </w:r>
    </w:p>
    <w:p w:rsidR="00406EAC" w:rsidRDefault="00406EAC">
      <w:pPr>
        <w:spacing w:after="0"/>
        <w:ind w:firstLine="708"/>
        <w:jc w:val="both"/>
        <w:rPr>
          <w:rFonts w:ascii="Times New Roman" w:eastAsia="Times New Roman" w:hAnsi="Times New Roman" w:cs="Times New Roman"/>
          <w:sz w:val="28"/>
          <w:szCs w:val="28"/>
        </w:rPr>
      </w:pPr>
    </w:p>
    <w:p w:rsidR="00406EAC" w:rsidRDefault="00406EAC">
      <w:pPr>
        <w:spacing w:after="0"/>
        <w:ind w:left="1698"/>
        <w:jc w:val="center"/>
        <w:rPr>
          <w:rFonts w:ascii="Corsiva" w:eastAsia="Corsiva" w:hAnsi="Corsiva" w:cs="Corsiva"/>
          <w:b/>
          <w:color w:val="FF0000"/>
          <w:sz w:val="32"/>
          <w:szCs w:val="32"/>
        </w:rPr>
      </w:pPr>
      <w:bookmarkStart w:id="19" w:name="_Hlk110268403"/>
    </w:p>
    <w:p w:rsidR="00406EAC" w:rsidRDefault="00D35D58">
      <w:pPr>
        <w:shd w:val="clear" w:color="auto" w:fill="FFFFFF"/>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Анализ результатов государственной итоговой аттестации в форме ЕГЭ</w:t>
      </w:r>
    </w:p>
    <w:p w:rsidR="007313C0" w:rsidRPr="007313C0" w:rsidRDefault="007313C0" w:rsidP="007313C0">
      <w:pPr>
        <w:shd w:val="clear" w:color="auto" w:fill="FFFFFF"/>
        <w:ind w:firstLine="708"/>
        <w:jc w:val="both"/>
        <w:rPr>
          <w:rFonts w:ascii="Times New Roman" w:eastAsia="Times New Roman" w:hAnsi="Times New Roman" w:cs="Times New Roman"/>
          <w:sz w:val="28"/>
          <w:szCs w:val="28"/>
        </w:rPr>
      </w:pPr>
      <w:bookmarkStart w:id="20" w:name="_heading=h.tyjcwt" w:colFirst="0" w:colLast="0"/>
      <w:bookmarkEnd w:id="20"/>
      <w:proofErr w:type="gramStart"/>
      <w:r w:rsidRPr="007313C0">
        <w:rPr>
          <w:rFonts w:ascii="Times New Roman" w:eastAsia="Times New Roman" w:hAnsi="Times New Roman" w:cs="Times New Roman"/>
          <w:sz w:val="28"/>
          <w:szCs w:val="28"/>
        </w:rPr>
        <w:t>На конец</w:t>
      </w:r>
      <w:proofErr w:type="gramEnd"/>
      <w:r w:rsidRPr="007313C0">
        <w:rPr>
          <w:rFonts w:ascii="Times New Roman" w:eastAsia="Times New Roman" w:hAnsi="Times New Roman" w:cs="Times New Roman"/>
          <w:sz w:val="28"/>
          <w:szCs w:val="28"/>
        </w:rPr>
        <w:t xml:space="preserve"> 2021/2022 учебного года в  11-х классах обучалось 59 выпускников. В декабре 2021 года </w:t>
      </w:r>
      <w:proofErr w:type="gramStart"/>
      <w:r w:rsidRPr="007313C0">
        <w:rPr>
          <w:rFonts w:ascii="Times New Roman" w:eastAsia="Times New Roman" w:hAnsi="Times New Roman" w:cs="Times New Roman"/>
          <w:sz w:val="28"/>
          <w:szCs w:val="28"/>
        </w:rPr>
        <w:t>обучающиеся</w:t>
      </w:r>
      <w:proofErr w:type="gramEnd"/>
      <w:r w:rsidRPr="007313C0">
        <w:rPr>
          <w:rFonts w:ascii="Times New Roman" w:eastAsia="Times New Roman" w:hAnsi="Times New Roman" w:cs="Times New Roman"/>
          <w:sz w:val="28"/>
          <w:szCs w:val="28"/>
        </w:rPr>
        <w:t xml:space="preserve"> 11-х классов писали итоговое сочинение по литературе.  Успешное написание сочинения с оценкой «зачёт»  явилось условием  допуска к государственной итоговой аттестации. Все выпускники 11-х классов справились с данной задачей и были допущены к государственной итоговой аттестации и получили документ об образовании соответствующего образца. Программа в старшей школе строится на основе профильного обучения: в 11а классе реализовывалось социально-экономическое направление. На профильном уровне изучались право, экономика, математика: алгебра и начала анализа, геометрия. В 11б классе был гуманитарный профиль. Углубление было по следующим предметам: русский язык, история, право. С целью расширения знаний обучающихся, с целью качественной подготовки к ГИА в форме ЕГЭ были введены элективные курсы «Основы финансовой грамотности», «Компьютерная графика». </w:t>
      </w:r>
    </w:p>
    <w:p w:rsidR="007313C0" w:rsidRPr="007313C0" w:rsidRDefault="007313C0" w:rsidP="007313C0">
      <w:pPr>
        <w:shd w:val="clear" w:color="auto" w:fill="FFFFFF"/>
        <w:ind w:firstLine="708"/>
        <w:jc w:val="both"/>
        <w:rPr>
          <w:rFonts w:ascii="Times New Roman" w:eastAsia="Times New Roman" w:hAnsi="Times New Roman" w:cs="Times New Roman"/>
          <w:sz w:val="28"/>
          <w:szCs w:val="28"/>
        </w:rPr>
      </w:pPr>
      <w:r w:rsidRPr="007313C0">
        <w:rPr>
          <w:rFonts w:ascii="Times New Roman" w:eastAsia="Times New Roman" w:hAnsi="Times New Roman" w:cs="Times New Roman"/>
          <w:sz w:val="28"/>
          <w:szCs w:val="28"/>
        </w:rPr>
        <w:t>Также выпускники 2022 года должны были защитить «</w:t>
      </w:r>
      <w:proofErr w:type="gramStart"/>
      <w:r w:rsidRPr="007313C0">
        <w:rPr>
          <w:rFonts w:ascii="Times New Roman" w:eastAsia="Times New Roman" w:hAnsi="Times New Roman" w:cs="Times New Roman"/>
          <w:sz w:val="28"/>
          <w:szCs w:val="28"/>
        </w:rPr>
        <w:t>Индивидуальный проект</w:t>
      </w:r>
      <w:proofErr w:type="gramEnd"/>
      <w:r w:rsidRPr="007313C0">
        <w:rPr>
          <w:rFonts w:ascii="Times New Roman" w:eastAsia="Times New Roman" w:hAnsi="Times New Roman" w:cs="Times New Roman"/>
          <w:sz w:val="28"/>
          <w:szCs w:val="28"/>
        </w:rPr>
        <w:t xml:space="preserve">». ФГОС СОО определяет особое место проектным и учебно-исследовательским технологиям в формировании метапредметных результатов. Защита итогового проекта - главный индикатор сформированности метапредметных умений и демонстрация метапредметных результатов в средней школе. </w:t>
      </w:r>
      <w:proofErr w:type="gramStart"/>
      <w:r w:rsidRPr="007313C0">
        <w:rPr>
          <w:rFonts w:ascii="Times New Roman" w:eastAsia="Times New Roman" w:hAnsi="Times New Roman" w:cs="Times New Roman"/>
          <w:sz w:val="28"/>
          <w:szCs w:val="28"/>
        </w:rPr>
        <w:t>В ходе изучения всех учебных предметов обучающиеся приобретают опыт проектной деятельности как особой формы учебной работы, способствующей воспитанию самостоятельности, ответственности, повышению мотивации и эффективности учебной деятельности.</w:t>
      </w:r>
      <w:proofErr w:type="gramEnd"/>
      <w:r w:rsidRPr="007313C0">
        <w:rPr>
          <w:rFonts w:ascii="Times New Roman" w:eastAsia="Times New Roman" w:hAnsi="Times New Roman" w:cs="Times New Roman"/>
          <w:sz w:val="28"/>
          <w:szCs w:val="28"/>
        </w:rPr>
        <w:t xml:space="preserve"> </w:t>
      </w:r>
      <w:proofErr w:type="gramStart"/>
      <w:r w:rsidRPr="007313C0">
        <w:rPr>
          <w:rFonts w:ascii="Times New Roman" w:eastAsia="Times New Roman" w:hAnsi="Times New Roman" w:cs="Times New Roman"/>
          <w:sz w:val="28"/>
          <w:szCs w:val="28"/>
        </w:rPr>
        <w:t xml:space="preserve">Индивидуальный проект выполнялся обучающимся школы самостоятельно под руководством учителя по </w:t>
      </w:r>
      <w:r w:rsidRPr="007313C0">
        <w:rPr>
          <w:rFonts w:ascii="Times New Roman" w:eastAsia="Times New Roman" w:hAnsi="Times New Roman" w:cs="Times New Roman"/>
          <w:sz w:val="28"/>
          <w:szCs w:val="28"/>
        </w:rPr>
        <w:lastRenderedPageBreak/>
        <w:t>выбранной теме в рамках одного или нескольких изучаемых учебных предметов, курсов в различных областях (познавательной, практической, учебно-исследовательской, социальной, художественно-творческой и т.д.).</w:t>
      </w:r>
      <w:proofErr w:type="gramEnd"/>
      <w:r w:rsidRPr="007313C0">
        <w:rPr>
          <w:rFonts w:ascii="Times New Roman" w:eastAsia="Times New Roman" w:hAnsi="Times New Roman" w:cs="Times New Roman"/>
          <w:sz w:val="28"/>
          <w:szCs w:val="28"/>
        </w:rPr>
        <w:t xml:space="preserve"> Все выпускники 2022 года защитили </w:t>
      </w:r>
      <w:proofErr w:type="gramStart"/>
      <w:r w:rsidRPr="007313C0">
        <w:rPr>
          <w:rFonts w:ascii="Times New Roman" w:eastAsia="Times New Roman" w:hAnsi="Times New Roman" w:cs="Times New Roman"/>
          <w:sz w:val="28"/>
          <w:szCs w:val="28"/>
        </w:rPr>
        <w:t>индивидуальные проекты</w:t>
      </w:r>
      <w:proofErr w:type="gramEnd"/>
      <w:r w:rsidRPr="007313C0">
        <w:rPr>
          <w:rFonts w:ascii="Times New Roman" w:eastAsia="Times New Roman" w:hAnsi="Times New Roman" w:cs="Times New Roman"/>
          <w:sz w:val="28"/>
          <w:szCs w:val="28"/>
        </w:rPr>
        <w:t xml:space="preserve">. </w:t>
      </w:r>
    </w:p>
    <w:p w:rsidR="004A1B5D" w:rsidRPr="004A1B5D" w:rsidRDefault="004A1B5D" w:rsidP="004A1B5D">
      <w:pPr>
        <w:shd w:val="clear" w:color="auto" w:fill="FFFFFF"/>
        <w:ind w:firstLine="708"/>
        <w:rPr>
          <w:rFonts w:ascii="Times New Roman" w:eastAsia="Times New Roman" w:hAnsi="Times New Roman" w:cs="Times New Roman"/>
          <w:sz w:val="28"/>
          <w:szCs w:val="28"/>
        </w:rPr>
      </w:pPr>
      <w:r w:rsidRPr="004A1B5D">
        <w:rPr>
          <w:rFonts w:ascii="Times New Roman" w:eastAsia="Times New Roman" w:hAnsi="Times New Roman" w:cs="Times New Roman"/>
          <w:b/>
          <w:sz w:val="28"/>
          <w:szCs w:val="28"/>
        </w:rPr>
        <w:t>Статистика выбора предметов в ходе государственной итоговой аттестации в форме ЕГЭ в 2021/2022 году</w:t>
      </w:r>
    </w:p>
    <w:tbl>
      <w:tblPr>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6"/>
        <w:gridCol w:w="3732"/>
        <w:gridCol w:w="3603"/>
      </w:tblGrid>
      <w:tr w:rsidR="004A1B5D" w:rsidRPr="004A1B5D" w:rsidTr="00481A8E">
        <w:trPr>
          <w:trHeight w:val="140"/>
        </w:trPr>
        <w:tc>
          <w:tcPr>
            <w:tcW w:w="2286"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 xml:space="preserve">Предмет </w:t>
            </w:r>
          </w:p>
        </w:tc>
        <w:tc>
          <w:tcPr>
            <w:tcW w:w="3732"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Количество обучающихся</w:t>
            </w:r>
          </w:p>
        </w:tc>
        <w:tc>
          <w:tcPr>
            <w:tcW w:w="3603"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 xml:space="preserve">процент от общего числа </w:t>
            </w:r>
            <w:proofErr w:type="gramStart"/>
            <w:r w:rsidRPr="004A1B5D">
              <w:rPr>
                <w:rFonts w:ascii="Times New Roman" w:eastAsia="Times New Roman" w:hAnsi="Times New Roman" w:cs="Times New Roman"/>
                <w:sz w:val="24"/>
                <w:szCs w:val="24"/>
                <w:lang w:eastAsia="en-US"/>
              </w:rPr>
              <w:t>обучающихся</w:t>
            </w:r>
            <w:proofErr w:type="gramEnd"/>
          </w:p>
        </w:tc>
      </w:tr>
      <w:tr w:rsidR="004A1B5D" w:rsidRPr="004A1B5D" w:rsidTr="00481A8E">
        <w:trPr>
          <w:trHeight w:val="140"/>
        </w:trPr>
        <w:tc>
          <w:tcPr>
            <w:tcW w:w="2286"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Русский язык</w:t>
            </w:r>
          </w:p>
        </w:tc>
        <w:tc>
          <w:tcPr>
            <w:tcW w:w="3732"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59</w:t>
            </w:r>
          </w:p>
        </w:tc>
        <w:tc>
          <w:tcPr>
            <w:tcW w:w="3603" w:type="dxa"/>
            <w:shd w:val="clear" w:color="auto" w:fill="auto"/>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eastAsia="en-US"/>
              </w:rPr>
              <w:t>100</w:t>
            </w:r>
            <w:r w:rsidRPr="004A1B5D">
              <w:rPr>
                <w:rFonts w:ascii="Times New Roman" w:eastAsia="Times New Roman" w:hAnsi="Times New Roman" w:cs="Times New Roman"/>
                <w:sz w:val="24"/>
                <w:szCs w:val="24"/>
                <w:lang w:val="en-US" w:eastAsia="en-US"/>
              </w:rPr>
              <w:t>%</w:t>
            </w:r>
          </w:p>
        </w:tc>
      </w:tr>
      <w:tr w:rsidR="004A1B5D" w:rsidRPr="004A1B5D" w:rsidTr="00481A8E">
        <w:trPr>
          <w:trHeight w:val="722"/>
        </w:trPr>
        <w:tc>
          <w:tcPr>
            <w:tcW w:w="2286"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Математика (профильный уровень)</w:t>
            </w:r>
          </w:p>
        </w:tc>
        <w:tc>
          <w:tcPr>
            <w:tcW w:w="3732"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26</w:t>
            </w:r>
          </w:p>
        </w:tc>
        <w:tc>
          <w:tcPr>
            <w:tcW w:w="360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eastAsia="en-US"/>
              </w:rPr>
              <w:t>44</w:t>
            </w:r>
            <w:r w:rsidRPr="004A1B5D">
              <w:rPr>
                <w:rFonts w:ascii="Times New Roman" w:eastAsia="Times New Roman" w:hAnsi="Times New Roman" w:cs="Times New Roman"/>
                <w:sz w:val="24"/>
                <w:szCs w:val="24"/>
                <w:lang w:val="en-US" w:eastAsia="en-US"/>
              </w:rPr>
              <w:t>%</w:t>
            </w:r>
          </w:p>
        </w:tc>
      </w:tr>
      <w:tr w:rsidR="004A1B5D" w:rsidRPr="004A1B5D" w:rsidTr="00481A8E">
        <w:trPr>
          <w:trHeight w:val="719"/>
        </w:trPr>
        <w:tc>
          <w:tcPr>
            <w:tcW w:w="2286"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Литература</w:t>
            </w:r>
          </w:p>
        </w:tc>
        <w:tc>
          <w:tcPr>
            <w:tcW w:w="3732"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4</w:t>
            </w:r>
          </w:p>
        </w:tc>
        <w:tc>
          <w:tcPr>
            <w:tcW w:w="360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7%</w:t>
            </w:r>
          </w:p>
        </w:tc>
      </w:tr>
      <w:tr w:rsidR="004A1B5D" w:rsidRPr="004A1B5D" w:rsidTr="00481A8E">
        <w:trPr>
          <w:trHeight w:val="722"/>
        </w:trPr>
        <w:tc>
          <w:tcPr>
            <w:tcW w:w="2286"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История</w:t>
            </w:r>
          </w:p>
        </w:tc>
        <w:tc>
          <w:tcPr>
            <w:tcW w:w="3732"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9</w:t>
            </w:r>
          </w:p>
        </w:tc>
        <w:tc>
          <w:tcPr>
            <w:tcW w:w="360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15%</w:t>
            </w:r>
          </w:p>
        </w:tc>
      </w:tr>
      <w:tr w:rsidR="004A1B5D" w:rsidRPr="004A1B5D" w:rsidTr="00481A8E">
        <w:trPr>
          <w:trHeight w:val="389"/>
        </w:trPr>
        <w:tc>
          <w:tcPr>
            <w:tcW w:w="2286"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 xml:space="preserve">Обществознание </w:t>
            </w:r>
          </w:p>
        </w:tc>
        <w:tc>
          <w:tcPr>
            <w:tcW w:w="3732"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40</w:t>
            </w:r>
          </w:p>
        </w:tc>
        <w:tc>
          <w:tcPr>
            <w:tcW w:w="360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68%</w:t>
            </w:r>
          </w:p>
        </w:tc>
      </w:tr>
      <w:tr w:rsidR="004A1B5D" w:rsidRPr="004A1B5D" w:rsidTr="00481A8E">
        <w:trPr>
          <w:trHeight w:val="376"/>
        </w:trPr>
        <w:tc>
          <w:tcPr>
            <w:tcW w:w="2286"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 xml:space="preserve">Биология </w:t>
            </w:r>
          </w:p>
        </w:tc>
        <w:tc>
          <w:tcPr>
            <w:tcW w:w="3732"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8</w:t>
            </w:r>
          </w:p>
        </w:tc>
        <w:tc>
          <w:tcPr>
            <w:tcW w:w="360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14%</w:t>
            </w:r>
          </w:p>
        </w:tc>
      </w:tr>
      <w:tr w:rsidR="004A1B5D" w:rsidRPr="004A1B5D" w:rsidTr="00481A8E">
        <w:trPr>
          <w:trHeight w:val="389"/>
        </w:trPr>
        <w:tc>
          <w:tcPr>
            <w:tcW w:w="2286"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 xml:space="preserve">Химия </w:t>
            </w:r>
          </w:p>
        </w:tc>
        <w:tc>
          <w:tcPr>
            <w:tcW w:w="3732"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2</w:t>
            </w:r>
          </w:p>
        </w:tc>
        <w:tc>
          <w:tcPr>
            <w:tcW w:w="360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3%</w:t>
            </w:r>
          </w:p>
        </w:tc>
      </w:tr>
      <w:tr w:rsidR="004A1B5D" w:rsidRPr="004A1B5D" w:rsidTr="00481A8E">
        <w:trPr>
          <w:trHeight w:val="376"/>
        </w:trPr>
        <w:tc>
          <w:tcPr>
            <w:tcW w:w="2286"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 xml:space="preserve">Физика </w:t>
            </w:r>
          </w:p>
        </w:tc>
        <w:tc>
          <w:tcPr>
            <w:tcW w:w="3732"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9</w:t>
            </w:r>
          </w:p>
        </w:tc>
        <w:tc>
          <w:tcPr>
            <w:tcW w:w="360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15%</w:t>
            </w:r>
          </w:p>
        </w:tc>
      </w:tr>
      <w:tr w:rsidR="004A1B5D" w:rsidRPr="004A1B5D" w:rsidTr="00481A8E">
        <w:trPr>
          <w:trHeight w:val="644"/>
        </w:trPr>
        <w:tc>
          <w:tcPr>
            <w:tcW w:w="2286"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Информатика и ИКТ</w:t>
            </w:r>
          </w:p>
        </w:tc>
        <w:tc>
          <w:tcPr>
            <w:tcW w:w="3732"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15</w:t>
            </w:r>
          </w:p>
        </w:tc>
        <w:tc>
          <w:tcPr>
            <w:tcW w:w="360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25%</w:t>
            </w:r>
          </w:p>
        </w:tc>
      </w:tr>
      <w:tr w:rsidR="004A1B5D" w:rsidRPr="004A1B5D" w:rsidTr="00481A8E">
        <w:trPr>
          <w:trHeight w:val="644"/>
        </w:trPr>
        <w:tc>
          <w:tcPr>
            <w:tcW w:w="2286"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География</w:t>
            </w:r>
          </w:p>
        </w:tc>
        <w:tc>
          <w:tcPr>
            <w:tcW w:w="3732"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3</w:t>
            </w:r>
          </w:p>
        </w:tc>
        <w:tc>
          <w:tcPr>
            <w:tcW w:w="360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5%</w:t>
            </w:r>
          </w:p>
        </w:tc>
      </w:tr>
      <w:tr w:rsidR="004A1B5D" w:rsidRPr="004A1B5D" w:rsidTr="00481A8E">
        <w:trPr>
          <w:trHeight w:val="389"/>
        </w:trPr>
        <w:tc>
          <w:tcPr>
            <w:tcW w:w="2286"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Английский язык</w:t>
            </w:r>
          </w:p>
        </w:tc>
        <w:tc>
          <w:tcPr>
            <w:tcW w:w="3732"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14</w:t>
            </w:r>
          </w:p>
        </w:tc>
        <w:tc>
          <w:tcPr>
            <w:tcW w:w="360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24%</w:t>
            </w:r>
          </w:p>
        </w:tc>
      </w:tr>
    </w:tbl>
    <w:p w:rsidR="00406EAC" w:rsidRDefault="00406EAC">
      <w:pPr>
        <w:shd w:val="clear" w:color="auto" w:fill="FFFFFF"/>
        <w:ind w:firstLine="708"/>
        <w:rPr>
          <w:rFonts w:ascii="Times New Roman" w:eastAsia="Times New Roman" w:hAnsi="Times New Roman" w:cs="Times New Roman"/>
          <w:sz w:val="28"/>
          <w:szCs w:val="28"/>
        </w:rPr>
      </w:pPr>
    </w:p>
    <w:p w:rsidR="004A1B5D" w:rsidRPr="004A1B5D" w:rsidRDefault="004A1B5D" w:rsidP="004A1B5D">
      <w:pPr>
        <w:shd w:val="clear" w:color="auto" w:fill="FFFFFF"/>
        <w:tabs>
          <w:tab w:val="left" w:pos="4689"/>
        </w:tabs>
        <w:rPr>
          <w:rFonts w:ascii="Times New Roman" w:eastAsia="Times New Roman" w:hAnsi="Times New Roman" w:cs="Times New Roman"/>
          <w:sz w:val="24"/>
          <w:szCs w:val="24"/>
        </w:rPr>
      </w:pPr>
      <w:r w:rsidRPr="004A1B5D">
        <w:rPr>
          <w:rFonts w:ascii="Times New Roman" w:eastAsia="Times New Roman" w:hAnsi="Times New Roman" w:cs="Times New Roman"/>
          <w:b/>
          <w:noProof/>
          <w:sz w:val="28"/>
          <w:szCs w:val="28"/>
        </w:rPr>
        <w:lastRenderedPageBreak/>
        <w:drawing>
          <wp:inline distT="0" distB="0" distL="0" distR="0">
            <wp:extent cx="5895975" cy="3448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975" cy="3448050"/>
                    </a:xfrm>
                    <a:prstGeom prst="rect">
                      <a:avLst/>
                    </a:prstGeom>
                    <a:noFill/>
                    <a:ln>
                      <a:noFill/>
                    </a:ln>
                  </pic:spPr>
                </pic:pic>
              </a:graphicData>
            </a:graphic>
          </wp:inline>
        </w:drawing>
      </w:r>
    </w:p>
    <w:p w:rsidR="00406EAC" w:rsidRDefault="00406EAC">
      <w:pPr>
        <w:shd w:val="clear" w:color="auto" w:fill="FFFFFF"/>
        <w:tabs>
          <w:tab w:val="left" w:pos="4689"/>
        </w:tabs>
        <w:rPr>
          <w:rFonts w:ascii="Times New Roman" w:eastAsia="Times New Roman" w:hAnsi="Times New Roman" w:cs="Times New Roman"/>
          <w:sz w:val="24"/>
          <w:szCs w:val="24"/>
        </w:rPr>
      </w:pPr>
    </w:p>
    <w:p w:rsidR="004A1B5D" w:rsidRPr="004A1B5D" w:rsidRDefault="004A1B5D" w:rsidP="004A1B5D">
      <w:pPr>
        <w:shd w:val="clear" w:color="auto" w:fill="FFFFFF"/>
        <w:tabs>
          <w:tab w:val="left" w:pos="2490"/>
        </w:tabs>
        <w:spacing w:after="0" w:line="360" w:lineRule="auto"/>
        <w:rPr>
          <w:rFonts w:ascii="Times New Roman" w:eastAsia="Times New Roman" w:hAnsi="Times New Roman" w:cs="Times New Roman"/>
          <w:sz w:val="28"/>
          <w:szCs w:val="28"/>
        </w:rPr>
      </w:pPr>
      <w:r w:rsidRPr="004A1B5D">
        <w:rPr>
          <w:rFonts w:ascii="Times New Roman" w:eastAsia="Times New Roman" w:hAnsi="Times New Roman" w:cs="Times New Roman"/>
          <w:noProof/>
          <w:sz w:val="96"/>
          <w:szCs w:val="96"/>
        </w:rPr>
        <w:drawing>
          <wp:inline distT="0" distB="0" distL="0" distR="0">
            <wp:extent cx="5872480" cy="2419350"/>
            <wp:effectExtent l="0" t="0" r="1397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06EAC" w:rsidRDefault="00406EAC">
      <w:pPr>
        <w:shd w:val="clear" w:color="auto" w:fill="FFFFFF"/>
        <w:tabs>
          <w:tab w:val="left" w:pos="2490"/>
        </w:tabs>
        <w:spacing w:after="0" w:line="360" w:lineRule="auto"/>
        <w:rPr>
          <w:rFonts w:ascii="Times New Roman" w:eastAsia="Times New Roman" w:hAnsi="Times New Roman" w:cs="Times New Roman"/>
          <w:sz w:val="28"/>
          <w:szCs w:val="28"/>
        </w:rPr>
      </w:pPr>
    </w:p>
    <w:p w:rsidR="004A1B5D" w:rsidRPr="004A1B5D" w:rsidRDefault="004A1B5D" w:rsidP="004A1B5D">
      <w:pPr>
        <w:shd w:val="clear" w:color="auto" w:fill="FFFFFF"/>
        <w:tabs>
          <w:tab w:val="left" w:pos="2490"/>
        </w:tabs>
        <w:spacing w:after="0" w:line="360"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noProof/>
          <w:sz w:val="28"/>
          <w:szCs w:val="28"/>
        </w:rPr>
        <w:lastRenderedPageBreak/>
        <w:drawing>
          <wp:inline distT="0" distB="0" distL="0" distR="0">
            <wp:extent cx="5562600" cy="299085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4A1B5D">
        <w:rPr>
          <w:rFonts w:ascii="Times New Roman" w:eastAsia="Times New Roman" w:hAnsi="Times New Roman" w:cs="Times New Roman"/>
          <w:sz w:val="28"/>
          <w:szCs w:val="28"/>
        </w:rPr>
        <w:tab/>
      </w:r>
    </w:p>
    <w:p w:rsidR="00406EAC" w:rsidRDefault="00406EAC">
      <w:pPr>
        <w:shd w:val="clear" w:color="auto" w:fill="FFFFFF"/>
        <w:tabs>
          <w:tab w:val="left" w:pos="2490"/>
        </w:tabs>
        <w:spacing w:after="0" w:line="360" w:lineRule="auto"/>
        <w:rPr>
          <w:rFonts w:ascii="Times New Roman" w:eastAsia="Times New Roman" w:hAnsi="Times New Roman" w:cs="Times New Roman"/>
          <w:sz w:val="28"/>
          <w:szCs w:val="28"/>
        </w:rPr>
      </w:pPr>
    </w:p>
    <w:p w:rsidR="004A1B5D" w:rsidRPr="004A1B5D" w:rsidRDefault="004A1B5D" w:rsidP="004A1B5D">
      <w:pPr>
        <w:shd w:val="clear" w:color="auto" w:fill="FFFFFF"/>
        <w:tabs>
          <w:tab w:val="left" w:pos="2490"/>
        </w:tabs>
        <w:spacing w:after="0" w:line="360"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noProof/>
          <w:sz w:val="28"/>
          <w:szCs w:val="28"/>
        </w:rPr>
        <w:drawing>
          <wp:inline distT="0" distB="0" distL="0" distR="0">
            <wp:extent cx="5562600" cy="309562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06EAC" w:rsidRDefault="00D35D58">
      <w:pPr>
        <w:shd w:val="clear" w:color="auto" w:fill="FFFFFF"/>
        <w:tabs>
          <w:tab w:val="left" w:pos="249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4A1B5D" w:rsidRPr="004A1B5D" w:rsidRDefault="004A1B5D" w:rsidP="004A1B5D">
      <w:pPr>
        <w:shd w:val="clear" w:color="auto" w:fill="FFFFFF"/>
        <w:tabs>
          <w:tab w:val="left" w:pos="2490"/>
        </w:tabs>
        <w:spacing w:after="0" w:line="360"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noProof/>
          <w:sz w:val="28"/>
          <w:szCs w:val="28"/>
        </w:rPr>
        <w:lastRenderedPageBreak/>
        <w:drawing>
          <wp:inline distT="0" distB="0" distL="0" distR="0">
            <wp:extent cx="5800725" cy="292417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06EAC" w:rsidRDefault="00406EAC">
      <w:pPr>
        <w:shd w:val="clear" w:color="auto" w:fill="FFFFFF"/>
        <w:tabs>
          <w:tab w:val="left" w:pos="2490"/>
        </w:tabs>
        <w:spacing w:after="0" w:line="360" w:lineRule="auto"/>
        <w:jc w:val="both"/>
        <w:rPr>
          <w:rFonts w:ascii="Times New Roman" w:eastAsia="Times New Roman" w:hAnsi="Times New Roman" w:cs="Times New Roman"/>
          <w:sz w:val="28"/>
          <w:szCs w:val="28"/>
        </w:rPr>
      </w:pPr>
    </w:p>
    <w:p w:rsidR="004A1B5D" w:rsidRPr="004A1B5D" w:rsidRDefault="004A1B5D" w:rsidP="004A1B5D">
      <w:pPr>
        <w:shd w:val="clear" w:color="auto" w:fill="FFFFFF"/>
        <w:tabs>
          <w:tab w:val="left" w:pos="2490"/>
        </w:tabs>
        <w:spacing w:after="0" w:line="360"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Анализ таблицы и диаграммы позволяет констатировать тот факт, что, по-прежнему,  большой процент обучающихся выбирает на ГИА в форме ЕГЭ обществознание (68%), изучаемое на профильном уровне также и в рамках предметов экономика и право. Также выпускники выбрали профильную математику (44%) и английский (24%).  Увеличилось количество учеников, выбирающих на экзамене информатику (25%).</w:t>
      </w:r>
    </w:p>
    <w:p w:rsidR="004A1B5D" w:rsidRPr="004A1B5D" w:rsidRDefault="004A1B5D" w:rsidP="004A1B5D">
      <w:pPr>
        <w:shd w:val="clear" w:color="auto" w:fill="FFFFFF"/>
        <w:jc w:val="center"/>
        <w:rPr>
          <w:rFonts w:ascii="Times New Roman" w:eastAsia="Times New Roman" w:hAnsi="Times New Roman" w:cs="Times New Roman"/>
          <w:b/>
          <w:sz w:val="28"/>
          <w:szCs w:val="28"/>
        </w:rPr>
      </w:pPr>
      <w:r w:rsidRPr="004A1B5D">
        <w:rPr>
          <w:rFonts w:ascii="Times New Roman" w:eastAsia="Times New Roman" w:hAnsi="Times New Roman" w:cs="Times New Roman"/>
          <w:b/>
          <w:sz w:val="28"/>
          <w:szCs w:val="28"/>
        </w:rPr>
        <w:t>Статистика выбора предметов в ходе государственной итоговой аттестации в форме ЕГЭ за 5 лет</w:t>
      </w:r>
    </w:p>
    <w:tbl>
      <w:tblPr>
        <w:tblW w:w="97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560"/>
        <w:gridCol w:w="1560"/>
        <w:gridCol w:w="1560"/>
        <w:gridCol w:w="1560"/>
        <w:gridCol w:w="1560"/>
      </w:tblGrid>
      <w:tr w:rsidR="004A1B5D" w:rsidRPr="004A1B5D" w:rsidTr="00481A8E">
        <w:trPr>
          <w:trHeight w:val="1203"/>
        </w:trPr>
        <w:tc>
          <w:tcPr>
            <w:tcW w:w="198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 xml:space="preserve">Предмет </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Количество сдававших ЕГЭ в 2017/2018</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Количество сдававших ЕГЭ в 2018/2019</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Количество сдававших ЕГЭ в 2019/2020</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Количество сдававших ЕГЭ в 2020/2021</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val="en-US" w:eastAsia="en-US"/>
              </w:rPr>
              <w:t>Количество сдававших ЕГЭ в 202</w:t>
            </w:r>
            <w:r w:rsidRPr="004A1B5D">
              <w:rPr>
                <w:rFonts w:ascii="Times New Roman" w:eastAsia="Times New Roman" w:hAnsi="Times New Roman" w:cs="Times New Roman"/>
                <w:sz w:val="24"/>
                <w:szCs w:val="24"/>
                <w:lang w:eastAsia="en-US"/>
              </w:rPr>
              <w:t>1</w:t>
            </w:r>
            <w:r w:rsidRPr="004A1B5D">
              <w:rPr>
                <w:rFonts w:ascii="Times New Roman" w:eastAsia="Times New Roman" w:hAnsi="Times New Roman" w:cs="Times New Roman"/>
                <w:sz w:val="24"/>
                <w:szCs w:val="24"/>
                <w:lang w:val="en-US" w:eastAsia="en-US"/>
              </w:rPr>
              <w:t>/202</w:t>
            </w:r>
            <w:r w:rsidRPr="004A1B5D">
              <w:rPr>
                <w:rFonts w:ascii="Times New Roman" w:eastAsia="Times New Roman" w:hAnsi="Times New Roman" w:cs="Times New Roman"/>
                <w:sz w:val="24"/>
                <w:szCs w:val="24"/>
                <w:lang w:eastAsia="en-US"/>
              </w:rPr>
              <w:t>2</w:t>
            </w:r>
          </w:p>
        </w:tc>
      </w:tr>
      <w:tr w:rsidR="004A1B5D" w:rsidRPr="004A1B5D" w:rsidTr="00481A8E">
        <w:trPr>
          <w:trHeight w:val="651"/>
        </w:trPr>
        <w:tc>
          <w:tcPr>
            <w:tcW w:w="198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Русский язык</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100</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100</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84</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95</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100</w:t>
            </w:r>
          </w:p>
        </w:tc>
      </w:tr>
      <w:tr w:rsidR="004A1B5D" w:rsidRPr="004A1B5D" w:rsidTr="00481A8E">
        <w:trPr>
          <w:trHeight w:val="933"/>
        </w:trPr>
        <w:tc>
          <w:tcPr>
            <w:tcW w:w="198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Математика (базовый уровень)</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100</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40</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0</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0</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56</w:t>
            </w:r>
          </w:p>
        </w:tc>
      </w:tr>
      <w:tr w:rsidR="004A1B5D" w:rsidRPr="004A1B5D" w:rsidTr="00481A8E">
        <w:trPr>
          <w:trHeight w:val="729"/>
        </w:trPr>
        <w:tc>
          <w:tcPr>
            <w:tcW w:w="198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Математика (профильный уровень)</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48</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60</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55</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39</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44</w:t>
            </w:r>
          </w:p>
        </w:tc>
      </w:tr>
      <w:tr w:rsidR="004A1B5D" w:rsidRPr="004A1B5D" w:rsidTr="00481A8E">
        <w:trPr>
          <w:trHeight w:val="729"/>
        </w:trPr>
        <w:tc>
          <w:tcPr>
            <w:tcW w:w="198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Литература</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19</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6,25</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13</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8</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7</w:t>
            </w:r>
          </w:p>
        </w:tc>
      </w:tr>
      <w:tr w:rsidR="004A1B5D" w:rsidRPr="004A1B5D" w:rsidTr="00481A8E">
        <w:trPr>
          <w:trHeight w:val="393"/>
        </w:trPr>
        <w:tc>
          <w:tcPr>
            <w:tcW w:w="198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 xml:space="preserve">История </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26</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9,37</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6</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5</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15</w:t>
            </w:r>
          </w:p>
        </w:tc>
      </w:tr>
      <w:tr w:rsidR="004A1B5D" w:rsidRPr="004A1B5D" w:rsidTr="00481A8E">
        <w:trPr>
          <w:trHeight w:val="651"/>
        </w:trPr>
        <w:tc>
          <w:tcPr>
            <w:tcW w:w="198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lastRenderedPageBreak/>
              <w:t xml:space="preserve">Обществознание </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62</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65</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48</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56</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68</w:t>
            </w:r>
          </w:p>
        </w:tc>
      </w:tr>
      <w:tr w:rsidR="004A1B5D" w:rsidRPr="004A1B5D" w:rsidTr="00481A8E">
        <w:trPr>
          <w:trHeight w:val="405"/>
        </w:trPr>
        <w:tc>
          <w:tcPr>
            <w:tcW w:w="198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 xml:space="preserve">Биология </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7</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15,6</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13</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17</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14</w:t>
            </w:r>
          </w:p>
        </w:tc>
      </w:tr>
      <w:tr w:rsidR="004A1B5D" w:rsidRPr="004A1B5D" w:rsidTr="00481A8E">
        <w:trPr>
          <w:trHeight w:val="380"/>
        </w:trPr>
        <w:tc>
          <w:tcPr>
            <w:tcW w:w="198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 xml:space="preserve">Химия </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7</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9,3</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10</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15</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3</w:t>
            </w:r>
          </w:p>
        </w:tc>
      </w:tr>
      <w:tr w:rsidR="004A1B5D" w:rsidRPr="004A1B5D" w:rsidTr="00481A8E">
        <w:trPr>
          <w:trHeight w:val="393"/>
        </w:trPr>
        <w:tc>
          <w:tcPr>
            <w:tcW w:w="198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 xml:space="preserve">Физика </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7</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18,75</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3</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10</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15</w:t>
            </w:r>
          </w:p>
        </w:tc>
      </w:tr>
      <w:tr w:rsidR="004A1B5D" w:rsidRPr="004A1B5D" w:rsidTr="00481A8E">
        <w:trPr>
          <w:trHeight w:val="651"/>
        </w:trPr>
        <w:tc>
          <w:tcPr>
            <w:tcW w:w="198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Информатика и ИКТ</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11</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15,65</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13</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12</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25</w:t>
            </w:r>
          </w:p>
        </w:tc>
      </w:tr>
      <w:tr w:rsidR="004A1B5D" w:rsidRPr="004A1B5D" w:rsidTr="00481A8E">
        <w:trPr>
          <w:trHeight w:val="651"/>
        </w:trPr>
        <w:tc>
          <w:tcPr>
            <w:tcW w:w="198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 xml:space="preserve"> Английский язык</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26</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12,5</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19</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20</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24</w:t>
            </w:r>
          </w:p>
        </w:tc>
      </w:tr>
      <w:tr w:rsidR="004A1B5D" w:rsidRPr="004A1B5D" w:rsidTr="00481A8E">
        <w:trPr>
          <w:trHeight w:val="393"/>
        </w:trPr>
        <w:tc>
          <w:tcPr>
            <w:tcW w:w="198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География</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3</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2</w:t>
            </w:r>
          </w:p>
        </w:tc>
        <w:tc>
          <w:tcPr>
            <w:tcW w:w="1560"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5</w:t>
            </w:r>
          </w:p>
        </w:tc>
      </w:tr>
    </w:tbl>
    <w:p w:rsidR="004A1B5D" w:rsidRPr="004A1B5D" w:rsidRDefault="004A1B5D" w:rsidP="004A1B5D">
      <w:pPr>
        <w:shd w:val="clear" w:color="auto" w:fill="FFFFFF"/>
        <w:rPr>
          <w:rFonts w:ascii="Times New Roman" w:eastAsia="Times New Roman" w:hAnsi="Times New Roman" w:cs="Times New Roman"/>
          <w:sz w:val="28"/>
          <w:szCs w:val="28"/>
        </w:rPr>
      </w:pPr>
    </w:p>
    <w:p w:rsidR="004A1B5D" w:rsidRPr="004A1B5D" w:rsidRDefault="004A1B5D" w:rsidP="004A1B5D">
      <w:pPr>
        <w:shd w:val="clear" w:color="auto" w:fill="FFFFFF"/>
        <w:ind w:firstLine="708"/>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В 2021/2022 учебном году выпускалось 2 класса: социально-экономического профиля и гуманитарного. Поэтому ожидаемо, что наибольший процент при выборе предметов для сдачи в формате ЕГЭ пришелся на обществознание, профильную математику, английский язык, информатика.</w:t>
      </w:r>
    </w:p>
    <w:p w:rsidR="004A1B5D" w:rsidRPr="004A1B5D" w:rsidRDefault="004A1B5D" w:rsidP="004A1B5D">
      <w:pPr>
        <w:shd w:val="clear" w:color="auto" w:fill="FFFFFF"/>
        <w:ind w:firstLine="708"/>
        <w:rPr>
          <w:rFonts w:ascii="Times New Roman" w:eastAsia="Times New Roman" w:hAnsi="Times New Roman" w:cs="Times New Roman"/>
          <w:b/>
          <w:sz w:val="28"/>
          <w:szCs w:val="28"/>
        </w:rPr>
      </w:pPr>
      <w:r w:rsidRPr="004A1B5D">
        <w:rPr>
          <w:rFonts w:ascii="Times New Roman" w:eastAsia="Times New Roman" w:hAnsi="Times New Roman" w:cs="Times New Roman"/>
          <w:b/>
          <w:sz w:val="28"/>
          <w:szCs w:val="28"/>
        </w:rPr>
        <w:t>Результаты государственной итоговой аттестации в форме ЕГЭ за пять лет</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5"/>
        <w:gridCol w:w="1486"/>
        <w:gridCol w:w="1701"/>
        <w:gridCol w:w="1417"/>
        <w:gridCol w:w="1701"/>
        <w:gridCol w:w="1843"/>
      </w:tblGrid>
      <w:tr w:rsidR="004A1B5D" w:rsidRPr="004A1B5D" w:rsidTr="00481A8E">
        <w:trPr>
          <w:trHeight w:val="1193"/>
        </w:trPr>
        <w:tc>
          <w:tcPr>
            <w:tcW w:w="177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 xml:space="preserve">Предмет </w:t>
            </w:r>
          </w:p>
        </w:tc>
        <w:tc>
          <w:tcPr>
            <w:tcW w:w="1486"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Средний балл по СОШ9 2017/2018</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Средний балл по СОШ9 2018/2019</w:t>
            </w:r>
          </w:p>
        </w:tc>
        <w:tc>
          <w:tcPr>
            <w:tcW w:w="1417"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Средний балл по СОШ9 2019/2020</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Средний балл по СОШ9 2020/2021</w:t>
            </w:r>
          </w:p>
        </w:tc>
        <w:tc>
          <w:tcPr>
            <w:tcW w:w="1843"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eastAsia="en-US"/>
              </w:rPr>
            </w:pPr>
            <w:r w:rsidRPr="004A1B5D">
              <w:rPr>
                <w:rFonts w:ascii="Times New Roman" w:eastAsia="Times New Roman" w:hAnsi="Times New Roman" w:cs="Times New Roman"/>
                <w:lang w:val="en-US" w:eastAsia="en-US"/>
              </w:rPr>
              <w:t>Средний балл по СОШ9 202</w:t>
            </w:r>
            <w:r w:rsidRPr="004A1B5D">
              <w:rPr>
                <w:rFonts w:ascii="Times New Roman" w:eastAsia="Times New Roman" w:hAnsi="Times New Roman" w:cs="Times New Roman"/>
                <w:lang w:eastAsia="en-US"/>
              </w:rPr>
              <w:t>1</w:t>
            </w:r>
            <w:r w:rsidRPr="004A1B5D">
              <w:rPr>
                <w:rFonts w:ascii="Times New Roman" w:eastAsia="Times New Roman" w:hAnsi="Times New Roman" w:cs="Times New Roman"/>
                <w:lang w:val="en-US" w:eastAsia="en-US"/>
              </w:rPr>
              <w:t>/202</w:t>
            </w:r>
            <w:r w:rsidRPr="004A1B5D">
              <w:rPr>
                <w:rFonts w:ascii="Times New Roman" w:eastAsia="Times New Roman" w:hAnsi="Times New Roman" w:cs="Times New Roman"/>
                <w:lang w:eastAsia="en-US"/>
              </w:rPr>
              <w:t>2</w:t>
            </w:r>
          </w:p>
        </w:tc>
      </w:tr>
      <w:tr w:rsidR="004A1B5D" w:rsidRPr="004A1B5D" w:rsidTr="00481A8E">
        <w:trPr>
          <w:trHeight w:val="663"/>
        </w:trPr>
        <w:tc>
          <w:tcPr>
            <w:tcW w:w="177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Русский язык</w:t>
            </w:r>
          </w:p>
        </w:tc>
        <w:tc>
          <w:tcPr>
            <w:tcW w:w="1486"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70</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 xml:space="preserve">64,78    </w:t>
            </w:r>
          </w:p>
        </w:tc>
        <w:tc>
          <w:tcPr>
            <w:tcW w:w="1417"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Cardo" w:eastAsia="Cardo" w:hAnsi="Cardo" w:cs="Cardo"/>
                <w:lang w:val="en-US" w:eastAsia="en-US"/>
              </w:rPr>
              <w:t>65</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66</w:t>
            </w:r>
          </w:p>
        </w:tc>
        <w:tc>
          <w:tcPr>
            <w:tcW w:w="184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eastAsia="en-US"/>
              </w:rPr>
            </w:pPr>
            <w:r w:rsidRPr="004A1B5D">
              <w:rPr>
                <w:rFonts w:ascii="Times New Roman" w:eastAsia="Times New Roman" w:hAnsi="Times New Roman" w:cs="Times New Roman"/>
                <w:lang w:eastAsia="en-US"/>
              </w:rPr>
              <w:t>67</w:t>
            </w:r>
          </w:p>
        </w:tc>
      </w:tr>
      <w:tr w:rsidR="004A1B5D" w:rsidRPr="004A1B5D" w:rsidTr="00481A8E">
        <w:trPr>
          <w:trHeight w:val="922"/>
        </w:trPr>
        <w:tc>
          <w:tcPr>
            <w:tcW w:w="177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Математика (базовый уровень)</w:t>
            </w:r>
          </w:p>
        </w:tc>
        <w:tc>
          <w:tcPr>
            <w:tcW w:w="1486"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4/15</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 xml:space="preserve">4,25/15 </w:t>
            </w:r>
          </w:p>
        </w:tc>
        <w:tc>
          <w:tcPr>
            <w:tcW w:w="1417"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w:t>
            </w:r>
          </w:p>
        </w:tc>
        <w:tc>
          <w:tcPr>
            <w:tcW w:w="184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eastAsia="en-US"/>
              </w:rPr>
            </w:pPr>
            <w:r w:rsidRPr="004A1B5D">
              <w:rPr>
                <w:rFonts w:ascii="Times New Roman" w:eastAsia="Times New Roman" w:hAnsi="Times New Roman" w:cs="Times New Roman"/>
                <w:lang w:eastAsia="en-US"/>
              </w:rPr>
              <w:t>4</w:t>
            </w:r>
          </w:p>
        </w:tc>
      </w:tr>
      <w:tr w:rsidR="004A1B5D" w:rsidRPr="004A1B5D" w:rsidTr="00481A8E">
        <w:trPr>
          <w:trHeight w:val="730"/>
        </w:trPr>
        <w:tc>
          <w:tcPr>
            <w:tcW w:w="177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Математика (профильный уровень)</w:t>
            </w:r>
          </w:p>
        </w:tc>
        <w:tc>
          <w:tcPr>
            <w:tcW w:w="1486"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44</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 xml:space="preserve">50,10 </w:t>
            </w:r>
          </w:p>
        </w:tc>
        <w:tc>
          <w:tcPr>
            <w:tcW w:w="1417"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Cardo" w:eastAsia="Cardo" w:hAnsi="Cardo" w:cs="Cardo"/>
                <w:lang w:val="en-US" w:eastAsia="en-US"/>
              </w:rPr>
              <w:t xml:space="preserve">49 </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48</w:t>
            </w:r>
          </w:p>
        </w:tc>
        <w:tc>
          <w:tcPr>
            <w:tcW w:w="184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eastAsia="en-US"/>
              </w:rPr>
            </w:pPr>
            <w:r w:rsidRPr="004A1B5D">
              <w:rPr>
                <w:rFonts w:ascii="Times New Roman" w:eastAsia="Times New Roman" w:hAnsi="Times New Roman" w:cs="Times New Roman"/>
                <w:lang w:eastAsia="en-US"/>
              </w:rPr>
              <w:t>57</w:t>
            </w:r>
          </w:p>
        </w:tc>
      </w:tr>
      <w:tr w:rsidR="004A1B5D" w:rsidRPr="004A1B5D" w:rsidTr="00481A8E">
        <w:trPr>
          <w:trHeight w:val="730"/>
        </w:trPr>
        <w:tc>
          <w:tcPr>
            <w:tcW w:w="177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Литература</w:t>
            </w:r>
          </w:p>
        </w:tc>
        <w:tc>
          <w:tcPr>
            <w:tcW w:w="1486"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65</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 xml:space="preserve">66 </w:t>
            </w:r>
          </w:p>
        </w:tc>
        <w:tc>
          <w:tcPr>
            <w:tcW w:w="1417"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Cardo" w:eastAsia="Cardo" w:hAnsi="Cardo" w:cs="Cardo"/>
                <w:lang w:val="en-US" w:eastAsia="en-US"/>
              </w:rPr>
              <w:t xml:space="preserve">53 </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62</w:t>
            </w:r>
          </w:p>
        </w:tc>
        <w:tc>
          <w:tcPr>
            <w:tcW w:w="184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eastAsia="en-US"/>
              </w:rPr>
            </w:pPr>
            <w:r w:rsidRPr="004A1B5D">
              <w:rPr>
                <w:rFonts w:ascii="Times New Roman" w:eastAsia="Times New Roman" w:hAnsi="Times New Roman" w:cs="Times New Roman"/>
                <w:lang w:eastAsia="en-US"/>
              </w:rPr>
              <w:t>64</w:t>
            </w:r>
          </w:p>
        </w:tc>
      </w:tr>
      <w:tr w:rsidR="004A1B5D" w:rsidRPr="004A1B5D" w:rsidTr="00481A8E">
        <w:trPr>
          <w:trHeight w:val="454"/>
        </w:trPr>
        <w:tc>
          <w:tcPr>
            <w:tcW w:w="177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 xml:space="preserve">История </w:t>
            </w:r>
          </w:p>
        </w:tc>
        <w:tc>
          <w:tcPr>
            <w:tcW w:w="1486"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58</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 xml:space="preserve">53,6 </w:t>
            </w:r>
          </w:p>
        </w:tc>
        <w:tc>
          <w:tcPr>
            <w:tcW w:w="1417"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Cardo" w:eastAsia="Cardo" w:hAnsi="Cardo" w:cs="Cardo"/>
                <w:lang w:val="en-US" w:eastAsia="en-US"/>
              </w:rPr>
              <w:t xml:space="preserve">98 </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61</w:t>
            </w:r>
          </w:p>
        </w:tc>
        <w:tc>
          <w:tcPr>
            <w:tcW w:w="184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eastAsia="en-US"/>
              </w:rPr>
            </w:pPr>
            <w:r w:rsidRPr="004A1B5D">
              <w:rPr>
                <w:rFonts w:ascii="Times New Roman" w:eastAsia="Times New Roman" w:hAnsi="Times New Roman" w:cs="Times New Roman"/>
                <w:lang w:eastAsia="en-US"/>
              </w:rPr>
              <w:t>58</w:t>
            </w:r>
          </w:p>
        </w:tc>
      </w:tr>
      <w:tr w:rsidR="004A1B5D" w:rsidRPr="004A1B5D" w:rsidTr="00481A8E">
        <w:trPr>
          <w:trHeight w:val="663"/>
        </w:trPr>
        <w:tc>
          <w:tcPr>
            <w:tcW w:w="177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 xml:space="preserve">Обществознание </w:t>
            </w:r>
          </w:p>
        </w:tc>
        <w:tc>
          <w:tcPr>
            <w:tcW w:w="1486"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56</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48</w:t>
            </w:r>
          </w:p>
        </w:tc>
        <w:tc>
          <w:tcPr>
            <w:tcW w:w="1417"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Cardo" w:eastAsia="Cardo" w:hAnsi="Cardo" w:cs="Cardo"/>
                <w:lang w:val="en-US" w:eastAsia="en-US"/>
              </w:rPr>
              <w:t xml:space="preserve">54 </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48</w:t>
            </w:r>
          </w:p>
        </w:tc>
        <w:tc>
          <w:tcPr>
            <w:tcW w:w="184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eastAsia="en-US"/>
              </w:rPr>
            </w:pPr>
            <w:r w:rsidRPr="004A1B5D">
              <w:rPr>
                <w:rFonts w:ascii="Times New Roman" w:eastAsia="Times New Roman" w:hAnsi="Times New Roman" w:cs="Times New Roman"/>
                <w:lang w:eastAsia="en-US"/>
              </w:rPr>
              <w:t>56</w:t>
            </w:r>
          </w:p>
        </w:tc>
      </w:tr>
      <w:tr w:rsidR="004A1B5D" w:rsidRPr="004A1B5D" w:rsidTr="00481A8E">
        <w:trPr>
          <w:trHeight w:val="454"/>
        </w:trPr>
        <w:tc>
          <w:tcPr>
            <w:tcW w:w="177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 xml:space="preserve">Биология </w:t>
            </w:r>
          </w:p>
        </w:tc>
        <w:tc>
          <w:tcPr>
            <w:tcW w:w="1486"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48</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 xml:space="preserve">49 </w:t>
            </w:r>
          </w:p>
        </w:tc>
        <w:tc>
          <w:tcPr>
            <w:tcW w:w="1417"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Cardo" w:eastAsia="Cardo" w:hAnsi="Cardo" w:cs="Cardo"/>
                <w:lang w:val="en-US" w:eastAsia="en-US"/>
              </w:rPr>
              <w:t xml:space="preserve">43 </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52</w:t>
            </w:r>
          </w:p>
        </w:tc>
        <w:tc>
          <w:tcPr>
            <w:tcW w:w="184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eastAsia="en-US"/>
              </w:rPr>
            </w:pPr>
            <w:r w:rsidRPr="004A1B5D">
              <w:rPr>
                <w:rFonts w:ascii="Times New Roman" w:eastAsia="Times New Roman" w:hAnsi="Times New Roman" w:cs="Times New Roman"/>
                <w:lang w:eastAsia="en-US"/>
              </w:rPr>
              <w:t>36</w:t>
            </w:r>
          </w:p>
        </w:tc>
      </w:tr>
      <w:tr w:rsidR="004A1B5D" w:rsidRPr="004A1B5D" w:rsidTr="00481A8E">
        <w:trPr>
          <w:trHeight w:val="467"/>
        </w:trPr>
        <w:tc>
          <w:tcPr>
            <w:tcW w:w="177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 xml:space="preserve">Химия </w:t>
            </w:r>
          </w:p>
        </w:tc>
        <w:tc>
          <w:tcPr>
            <w:tcW w:w="1486"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40</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 xml:space="preserve">44,6 </w:t>
            </w:r>
          </w:p>
        </w:tc>
        <w:tc>
          <w:tcPr>
            <w:tcW w:w="1417"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 xml:space="preserve">44 </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49</w:t>
            </w:r>
          </w:p>
        </w:tc>
        <w:tc>
          <w:tcPr>
            <w:tcW w:w="184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eastAsia="en-US"/>
              </w:rPr>
            </w:pPr>
            <w:r w:rsidRPr="004A1B5D">
              <w:rPr>
                <w:rFonts w:ascii="Times New Roman" w:eastAsia="Times New Roman" w:hAnsi="Times New Roman" w:cs="Times New Roman"/>
                <w:lang w:eastAsia="en-US"/>
              </w:rPr>
              <w:t>20</w:t>
            </w:r>
          </w:p>
        </w:tc>
      </w:tr>
      <w:tr w:rsidR="004A1B5D" w:rsidRPr="004A1B5D" w:rsidTr="00481A8E">
        <w:trPr>
          <w:trHeight w:val="454"/>
        </w:trPr>
        <w:tc>
          <w:tcPr>
            <w:tcW w:w="177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 xml:space="preserve">Физика </w:t>
            </w:r>
          </w:p>
        </w:tc>
        <w:tc>
          <w:tcPr>
            <w:tcW w:w="1486"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45</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 xml:space="preserve">45,5 </w:t>
            </w:r>
          </w:p>
        </w:tc>
        <w:tc>
          <w:tcPr>
            <w:tcW w:w="1417"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Cardo" w:eastAsia="Cardo" w:hAnsi="Cardo" w:cs="Cardo"/>
                <w:lang w:val="en-US" w:eastAsia="en-US"/>
              </w:rPr>
              <w:t xml:space="preserve">51 </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44</w:t>
            </w:r>
          </w:p>
        </w:tc>
        <w:tc>
          <w:tcPr>
            <w:tcW w:w="184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eastAsia="en-US"/>
              </w:rPr>
            </w:pPr>
            <w:r w:rsidRPr="004A1B5D">
              <w:rPr>
                <w:rFonts w:ascii="Times New Roman" w:eastAsia="Times New Roman" w:hAnsi="Times New Roman" w:cs="Times New Roman"/>
                <w:lang w:eastAsia="en-US"/>
              </w:rPr>
              <w:t>45</w:t>
            </w:r>
          </w:p>
        </w:tc>
      </w:tr>
      <w:tr w:rsidR="004A1B5D" w:rsidRPr="004A1B5D" w:rsidTr="00481A8E">
        <w:trPr>
          <w:trHeight w:val="663"/>
        </w:trPr>
        <w:tc>
          <w:tcPr>
            <w:tcW w:w="177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lastRenderedPageBreak/>
              <w:t>Информатика и ИКТ</w:t>
            </w:r>
          </w:p>
        </w:tc>
        <w:tc>
          <w:tcPr>
            <w:tcW w:w="1486"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36</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 xml:space="preserve">62 </w:t>
            </w:r>
          </w:p>
        </w:tc>
        <w:tc>
          <w:tcPr>
            <w:tcW w:w="1417"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Cardo" w:eastAsia="Cardo" w:hAnsi="Cardo" w:cs="Cardo"/>
                <w:lang w:val="en-US" w:eastAsia="en-US"/>
              </w:rPr>
              <w:t xml:space="preserve">61 </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50</w:t>
            </w:r>
          </w:p>
        </w:tc>
        <w:tc>
          <w:tcPr>
            <w:tcW w:w="184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eastAsia="en-US"/>
              </w:rPr>
            </w:pPr>
            <w:r w:rsidRPr="004A1B5D">
              <w:rPr>
                <w:rFonts w:ascii="Times New Roman" w:eastAsia="Times New Roman" w:hAnsi="Times New Roman" w:cs="Times New Roman"/>
                <w:lang w:eastAsia="en-US"/>
              </w:rPr>
              <w:t>51</w:t>
            </w:r>
          </w:p>
        </w:tc>
      </w:tr>
      <w:tr w:rsidR="004A1B5D" w:rsidRPr="004A1B5D" w:rsidTr="00481A8E">
        <w:trPr>
          <w:trHeight w:val="652"/>
        </w:trPr>
        <w:tc>
          <w:tcPr>
            <w:tcW w:w="177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Английский язык</w:t>
            </w:r>
          </w:p>
        </w:tc>
        <w:tc>
          <w:tcPr>
            <w:tcW w:w="1486"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65</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 xml:space="preserve">77 </w:t>
            </w:r>
          </w:p>
        </w:tc>
        <w:tc>
          <w:tcPr>
            <w:tcW w:w="1417"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Cardo" w:eastAsia="Cardo" w:hAnsi="Cardo" w:cs="Cardo"/>
                <w:lang w:val="en-US" w:eastAsia="en-US"/>
              </w:rPr>
              <w:t xml:space="preserve">60 </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63</w:t>
            </w:r>
          </w:p>
        </w:tc>
        <w:tc>
          <w:tcPr>
            <w:tcW w:w="184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eastAsia="en-US"/>
              </w:rPr>
            </w:pPr>
            <w:r w:rsidRPr="004A1B5D">
              <w:rPr>
                <w:rFonts w:ascii="Times New Roman" w:eastAsia="Times New Roman" w:hAnsi="Times New Roman" w:cs="Times New Roman"/>
                <w:lang w:eastAsia="en-US"/>
              </w:rPr>
              <w:t>64</w:t>
            </w:r>
          </w:p>
        </w:tc>
      </w:tr>
      <w:tr w:rsidR="004A1B5D" w:rsidRPr="004A1B5D" w:rsidTr="00481A8E">
        <w:trPr>
          <w:trHeight w:val="394"/>
        </w:trPr>
        <w:tc>
          <w:tcPr>
            <w:tcW w:w="177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География</w:t>
            </w:r>
          </w:p>
        </w:tc>
        <w:tc>
          <w:tcPr>
            <w:tcW w:w="1486"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51</w:t>
            </w:r>
          </w:p>
        </w:tc>
        <w:tc>
          <w:tcPr>
            <w:tcW w:w="1417"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w:t>
            </w:r>
          </w:p>
        </w:tc>
        <w:tc>
          <w:tcPr>
            <w:tcW w:w="170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val="en-US" w:eastAsia="en-US"/>
              </w:rPr>
            </w:pPr>
            <w:r w:rsidRPr="004A1B5D">
              <w:rPr>
                <w:rFonts w:ascii="Times New Roman" w:eastAsia="Times New Roman" w:hAnsi="Times New Roman" w:cs="Times New Roman"/>
                <w:lang w:val="en-US" w:eastAsia="en-US"/>
              </w:rPr>
              <w:t>65</w:t>
            </w:r>
          </w:p>
        </w:tc>
        <w:tc>
          <w:tcPr>
            <w:tcW w:w="1843"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lang w:eastAsia="en-US"/>
              </w:rPr>
            </w:pPr>
            <w:r w:rsidRPr="004A1B5D">
              <w:rPr>
                <w:rFonts w:ascii="Times New Roman" w:eastAsia="Times New Roman" w:hAnsi="Times New Roman" w:cs="Times New Roman"/>
                <w:lang w:eastAsia="en-US"/>
              </w:rPr>
              <w:t>34</w:t>
            </w:r>
          </w:p>
        </w:tc>
      </w:tr>
    </w:tbl>
    <w:p w:rsidR="004A1B5D" w:rsidRPr="004A1B5D" w:rsidRDefault="004A1B5D" w:rsidP="004A1B5D">
      <w:pPr>
        <w:shd w:val="clear" w:color="auto" w:fill="FFFFFF"/>
        <w:spacing w:after="0"/>
        <w:ind w:firstLine="708"/>
        <w:jc w:val="center"/>
        <w:rPr>
          <w:rFonts w:ascii="Times New Roman" w:eastAsia="Times New Roman" w:hAnsi="Times New Roman" w:cs="Times New Roman"/>
          <w:b/>
          <w:sz w:val="24"/>
          <w:szCs w:val="24"/>
        </w:rPr>
      </w:pPr>
    </w:p>
    <w:p w:rsidR="004A1B5D" w:rsidRPr="004A1B5D" w:rsidRDefault="004A1B5D" w:rsidP="004A1B5D">
      <w:pPr>
        <w:shd w:val="clear" w:color="auto" w:fill="FFFFFF"/>
        <w:spacing w:after="0"/>
        <w:ind w:firstLine="708"/>
        <w:jc w:val="center"/>
        <w:rPr>
          <w:rFonts w:ascii="Times New Roman" w:eastAsia="Times New Roman" w:hAnsi="Times New Roman" w:cs="Times New Roman"/>
          <w:b/>
          <w:sz w:val="24"/>
          <w:szCs w:val="24"/>
        </w:rPr>
      </w:pPr>
      <w:r w:rsidRPr="004A1B5D">
        <w:rPr>
          <w:rFonts w:ascii="Times New Roman" w:eastAsia="Times New Roman" w:hAnsi="Times New Roman" w:cs="Times New Roman"/>
          <w:b/>
          <w:sz w:val="24"/>
          <w:szCs w:val="24"/>
        </w:rPr>
        <w:t>Диаграмма динамики качественных показателей в ходе  государственной итоговой аттестации в форме ЕГЭ за 5 лет</w:t>
      </w:r>
    </w:p>
    <w:p w:rsidR="004A1B5D" w:rsidRPr="004A1B5D" w:rsidRDefault="004A1B5D" w:rsidP="004A1B5D">
      <w:pPr>
        <w:shd w:val="clear" w:color="auto" w:fill="FFFFFF"/>
        <w:ind w:firstLine="708"/>
        <w:rPr>
          <w:rFonts w:ascii="Times New Roman" w:eastAsia="Times New Roman" w:hAnsi="Times New Roman" w:cs="Times New Roman"/>
          <w:sz w:val="24"/>
          <w:szCs w:val="24"/>
        </w:rPr>
      </w:pPr>
    </w:p>
    <w:p w:rsidR="00406EAC" w:rsidRDefault="004A1B5D" w:rsidP="004A1B5D">
      <w:pPr>
        <w:shd w:val="clear" w:color="auto" w:fill="FFFFFF"/>
        <w:jc w:val="center"/>
        <w:rPr>
          <w:rFonts w:ascii="Times New Roman" w:eastAsia="Times New Roman" w:hAnsi="Times New Roman" w:cs="Times New Roman"/>
          <w:b/>
          <w:sz w:val="28"/>
          <w:szCs w:val="28"/>
        </w:rPr>
      </w:pPr>
      <w:r w:rsidRPr="004A1B5D">
        <w:rPr>
          <w:rFonts w:ascii="Times New Roman" w:eastAsia="Times New Roman" w:hAnsi="Times New Roman" w:cs="Times New Roman"/>
          <w:b/>
          <w:noProof/>
          <w:sz w:val="20"/>
          <w:szCs w:val="20"/>
        </w:rPr>
        <w:drawing>
          <wp:inline distT="0" distB="0" distL="0" distR="0">
            <wp:extent cx="5810250" cy="305752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A1B5D" w:rsidRPr="004A1B5D" w:rsidRDefault="004A1B5D" w:rsidP="004A1B5D">
      <w:pPr>
        <w:shd w:val="clear" w:color="auto" w:fill="FFFFFF"/>
        <w:ind w:firstLine="708"/>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 xml:space="preserve">Анализ статистических данных позволяет прийти к следующим  выводам. Наблюдается положительная динамика роста качества в ходе государственной итоговой аттестации  по русскому языку, литературе, математика (профильная), обществознание, английскому языку, физика, информатика. Наблюдается отрицательная динамика по географии, химии, биологии, история. </w:t>
      </w:r>
    </w:p>
    <w:p w:rsidR="004A1B5D" w:rsidRPr="004A1B5D" w:rsidRDefault="004A1B5D" w:rsidP="004A1B5D">
      <w:pPr>
        <w:shd w:val="clear" w:color="auto" w:fill="FFFFFF"/>
        <w:ind w:firstLine="708"/>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Наиболее высокие результаты в ходе государственной итоговой аттестации в 2022 году продемонстрировали:</w:t>
      </w:r>
    </w:p>
    <w:p w:rsidR="004A1B5D" w:rsidRPr="004A1B5D" w:rsidRDefault="004A1B5D" w:rsidP="004A1B5D">
      <w:pPr>
        <w:numPr>
          <w:ilvl w:val="0"/>
          <w:numId w:val="16"/>
        </w:numPr>
        <w:shd w:val="clear" w:color="auto" w:fill="FFFFFF"/>
        <w:spacing w:after="0" w:line="259" w:lineRule="auto"/>
        <w:ind w:left="1352"/>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Силаева Ольга (253 баллов за три экзамена)</w:t>
      </w:r>
    </w:p>
    <w:p w:rsidR="004A1B5D" w:rsidRPr="004A1B5D" w:rsidRDefault="004A1B5D" w:rsidP="004A1B5D">
      <w:pPr>
        <w:numPr>
          <w:ilvl w:val="0"/>
          <w:numId w:val="16"/>
        </w:numPr>
        <w:shd w:val="clear" w:color="auto" w:fill="FFFFFF"/>
        <w:spacing w:after="0" w:line="259" w:lineRule="auto"/>
        <w:ind w:left="1352"/>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Басхамджиева Ангелина (261 баллов за три экзамена)</w:t>
      </w:r>
    </w:p>
    <w:p w:rsidR="004A1B5D" w:rsidRPr="004A1B5D" w:rsidRDefault="004A1B5D" w:rsidP="004A1B5D">
      <w:pPr>
        <w:numPr>
          <w:ilvl w:val="0"/>
          <w:numId w:val="16"/>
        </w:numPr>
        <w:shd w:val="clear" w:color="auto" w:fill="FFFFFF"/>
        <w:spacing w:after="0" w:line="259" w:lineRule="auto"/>
        <w:ind w:left="1352"/>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Пьячева Полина (274 балла за три экзамена)</w:t>
      </w:r>
    </w:p>
    <w:p w:rsidR="004A1B5D" w:rsidRPr="004A1B5D" w:rsidRDefault="004A1B5D" w:rsidP="004A1B5D">
      <w:pPr>
        <w:numPr>
          <w:ilvl w:val="0"/>
          <w:numId w:val="16"/>
        </w:numPr>
        <w:shd w:val="clear" w:color="auto" w:fill="FFFFFF"/>
        <w:spacing w:after="0" w:line="259" w:lineRule="auto"/>
        <w:ind w:left="1352"/>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Титова Дарья (260 баллов)</w:t>
      </w:r>
    </w:p>
    <w:p w:rsidR="004A1B5D" w:rsidRPr="004A1B5D" w:rsidRDefault="004A1B5D" w:rsidP="004A1B5D">
      <w:pPr>
        <w:numPr>
          <w:ilvl w:val="0"/>
          <w:numId w:val="16"/>
        </w:numPr>
        <w:shd w:val="clear" w:color="auto" w:fill="FFFFFF"/>
        <w:spacing w:after="0" w:line="259" w:lineRule="auto"/>
        <w:ind w:left="1352"/>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Ериков Иннокентий (253 балл)</w:t>
      </w:r>
    </w:p>
    <w:p w:rsidR="004A1B5D" w:rsidRPr="004A1B5D" w:rsidRDefault="004A1B5D" w:rsidP="004A1B5D">
      <w:pPr>
        <w:numPr>
          <w:ilvl w:val="0"/>
          <w:numId w:val="16"/>
        </w:numPr>
        <w:shd w:val="clear" w:color="auto" w:fill="FFFFFF"/>
        <w:spacing w:after="0" w:line="259" w:lineRule="auto"/>
        <w:ind w:left="1352"/>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Карпенко Диана (252 баллов)</w:t>
      </w:r>
    </w:p>
    <w:p w:rsidR="004A1B5D" w:rsidRPr="004A1B5D" w:rsidRDefault="004A1B5D" w:rsidP="004A1B5D">
      <w:pPr>
        <w:numPr>
          <w:ilvl w:val="0"/>
          <w:numId w:val="16"/>
        </w:numPr>
        <w:shd w:val="clear" w:color="auto" w:fill="FFFFFF"/>
        <w:spacing w:after="0" w:line="259" w:lineRule="auto"/>
        <w:ind w:left="1352"/>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Каханская Анастасия (256 баллов)</w:t>
      </w:r>
    </w:p>
    <w:p w:rsidR="004A1B5D" w:rsidRPr="004A1B5D" w:rsidRDefault="004A1B5D" w:rsidP="004A1B5D">
      <w:pPr>
        <w:numPr>
          <w:ilvl w:val="0"/>
          <w:numId w:val="16"/>
        </w:numPr>
        <w:shd w:val="clear" w:color="auto" w:fill="FFFFFF"/>
        <w:spacing w:after="0" w:line="259" w:lineRule="auto"/>
        <w:ind w:left="1352"/>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Кениг Екатерина (280 баллов)</w:t>
      </w:r>
    </w:p>
    <w:p w:rsidR="004A1B5D" w:rsidRPr="004A1B5D" w:rsidRDefault="004A1B5D" w:rsidP="004A1B5D">
      <w:pPr>
        <w:numPr>
          <w:ilvl w:val="0"/>
          <w:numId w:val="16"/>
        </w:numPr>
        <w:shd w:val="clear" w:color="auto" w:fill="FFFFFF"/>
        <w:spacing w:after="0" w:line="259" w:lineRule="auto"/>
        <w:ind w:left="1352"/>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lastRenderedPageBreak/>
        <w:t>Абрамов Алексей (219 баллов)</w:t>
      </w:r>
    </w:p>
    <w:p w:rsidR="004A1B5D" w:rsidRPr="004A1B5D" w:rsidRDefault="004A1B5D" w:rsidP="004A1B5D">
      <w:pPr>
        <w:numPr>
          <w:ilvl w:val="0"/>
          <w:numId w:val="16"/>
        </w:numPr>
        <w:shd w:val="clear" w:color="auto" w:fill="FFFFFF"/>
        <w:spacing w:after="0" w:line="259" w:lineRule="auto"/>
        <w:ind w:left="1352"/>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Яценко Анна (231 баллов)</w:t>
      </w:r>
    </w:p>
    <w:p w:rsidR="004A1B5D" w:rsidRPr="004A1B5D" w:rsidRDefault="004A1B5D" w:rsidP="004A1B5D">
      <w:pPr>
        <w:shd w:val="clear" w:color="auto" w:fill="FFFFFF"/>
        <w:spacing w:after="0"/>
        <w:ind w:left="992"/>
        <w:jc w:val="both"/>
        <w:rPr>
          <w:rFonts w:ascii="Times New Roman" w:eastAsia="Times New Roman" w:hAnsi="Times New Roman" w:cs="Times New Roman"/>
          <w:sz w:val="28"/>
          <w:szCs w:val="28"/>
        </w:rPr>
      </w:pPr>
    </w:p>
    <w:p w:rsidR="004A1B5D" w:rsidRPr="004A1B5D" w:rsidRDefault="004A1B5D" w:rsidP="004A1B5D">
      <w:pPr>
        <w:shd w:val="clear" w:color="auto" w:fill="FFFFFF"/>
        <w:spacing w:after="0"/>
        <w:ind w:left="1068"/>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 xml:space="preserve">Таким образом, доля </w:t>
      </w:r>
      <w:proofErr w:type="gramStart"/>
      <w:r w:rsidRPr="004A1B5D">
        <w:rPr>
          <w:rFonts w:ascii="Times New Roman" w:eastAsia="Times New Roman" w:hAnsi="Times New Roman" w:cs="Times New Roman"/>
          <w:sz w:val="28"/>
          <w:szCs w:val="28"/>
        </w:rPr>
        <w:t>выпускников, набравших 220 баллов и выше составляет</w:t>
      </w:r>
      <w:proofErr w:type="gramEnd"/>
      <w:r w:rsidRPr="004A1B5D">
        <w:rPr>
          <w:rFonts w:ascii="Times New Roman" w:eastAsia="Times New Roman" w:hAnsi="Times New Roman" w:cs="Times New Roman"/>
          <w:sz w:val="28"/>
          <w:szCs w:val="28"/>
        </w:rPr>
        <w:t xml:space="preserve"> 15%(9 учеников) от общего количества выпускников, проходивших итоговую аттестацию в форме ЕГЭ.</w:t>
      </w:r>
    </w:p>
    <w:p w:rsidR="004A1B5D" w:rsidRPr="004A1B5D" w:rsidRDefault="004A1B5D" w:rsidP="004A1B5D">
      <w:pPr>
        <w:shd w:val="clear" w:color="auto" w:fill="FFFFFF"/>
        <w:rPr>
          <w:rFonts w:ascii="Times New Roman" w:eastAsia="Times New Roman" w:hAnsi="Times New Roman" w:cs="Times New Roman"/>
          <w:sz w:val="28"/>
          <w:szCs w:val="28"/>
        </w:rPr>
      </w:pPr>
    </w:p>
    <w:p w:rsidR="004A1B5D" w:rsidRPr="004A1B5D" w:rsidRDefault="004A1B5D" w:rsidP="004A1B5D">
      <w:pPr>
        <w:shd w:val="clear" w:color="auto" w:fill="FFFFFF"/>
        <w:ind w:firstLine="708"/>
        <w:jc w:val="center"/>
        <w:rPr>
          <w:rFonts w:ascii="Times New Roman" w:eastAsia="Times New Roman" w:hAnsi="Times New Roman" w:cs="Times New Roman"/>
          <w:sz w:val="28"/>
          <w:szCs w:val="28"/>
        </w:rPr>
      </w:pPr>
      <w:r w:rsidRPr="004A1B5D">
        <w:rPr>
          <w:rFonts w:ascii="Times New Roman" w:eastAsia="Times New Roman" w:hAnsi="Times New Roman" w:cs="Times New Roman"/>
          <w:b/>
          <w:sz w:val="28"/>
          <w:szCs w:val="28"/>
        </w:rPr>
        <w:t>Данные о максимальных и минимальных баллах на ЕГЭ по каждому учебному предмету в 2021/2022 учебном год</w:t>
      </w:r>
      <w:r w:rsidRPr="004A1B5D">
        <w:rPr>
          <w:rFonts w:ascii="Times New Roman" w:eastAsia="Times New Roman" w:hAnsi="Times New Roman" w:cs="Times New Roman"/>
          <w:sz w:val="28"/>
          <w:szCs w:val="28"/>
        </w:rPr>
        <w:t>у</w:t>
      </w:r>
    </w:p>
    <w:tbl>
      <w:tblPr>
        <w:tblW w:w="1013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2"/>
        <w:gridCol w:w="3555"/>
        <w:gridCol w:w="4081"/>
      </w:tblGrid>
      <w:tr w:rsidR="004A1B5D" w:rsidRPr="004A1B5D" w:rsidTr="00481A8E">
        <w:trPr>
          <w:trHeight w:val="391"/>
        </w:trPr>
        <w:tc>
          <w:tcPr>
            <w:tcW w:w="2502"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 xml:space="preserve">Предмет </w:t>
            </w:r>
          </w:p>
        </w:tc>
        <w:tc>
          <w:tcPr>
            <w:tcW w:w="3555"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Максимальный  балл</w:t>
            </w:r>
          </w:p>
        </w:tc>
        <w:tc>
          <w:tcPr>
            <w:tcW w:w="4081"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Минимальный балл</w:t>
            </w:r>
          </w:p>
        </w:tc>
      </w:tr>
      <w:tr w:rsidR="004A1B5D" w:rsidRPr="004A1B5D" w:rsidTr="00481A8E">
        <w:trPr>
          <w:trHeight w:val="378"/>
        </w:trPr>
        <w:tc>
          <w:tcPr>
            <w:tcW w:w="2502"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Русский язык</w:t>
            </w:r>
          </w:p>
        </w:tc>
        <w:tc>
          <w:tcPr>
            <w:tcW w:w="3555" w:type="dxa"/>
          </w:tcPr>
          <w:p w:rsidR="004A1B5D" w:rsidRPr="004A1B5D" w:rsidRDefault="004A1B5D" w:rsidP="004A1B5D">
            <w:pPr>
              <w:widowControl w:val="0"/>
              <w:shd w:val="clear" w:color="auto" w:fill="FFFFFF"/>
              <w:tabs>
                <w:tab w:val="center" w:pos="1380"/>
                <w:tab w:val="right" w:pos="2477"/>
              </w:tabs>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9</w:t>
            </w:r>
            <w:r w:rsidRPr="004A1B5D">
              <w:rPr>
                <w:rFonts w:ascii="Times New Roman" w:eastAsia="Times New Roman" w:hAnsi="Times New Roman" w:cs="Times New Roman"/>
                <w:sz w:val="24"/>
                <w:szCs w:val="24"/>
                <w:lang w:eastAsia="en-US"/>
              </w:rPr>
              <w:t>8</w:t>
            </w:r>
            <w:r w:rsidRPr="004A1B5D">
              <w:rPr>
                <w:rFonts w:ascii="Times New Roman" w:eastAsia="Times New Roman" w:hAnsi="Times New Roman" w:cs="Times New Roman"/>
                <w:sz w:val="24"/>
                <w:szCs w:val="24"/>
                <w:lang w:val="en-US" w:eastAsia="en-US"/>
              </w:rPr>
              <w:t xml:space="preserve"> (</w:t>
            </w:r>
            <w:r w:rsidRPr="004A1B5D">
              <w:rPr>
                <w:rFonts w:ascii="Times New Roman" w:eastAsia="Times New Roman" w:hAnsi="Times New Roman" w:cs="Times New Roman"/>
                <w:lang w:eastAsia="en-US"/>
              </w:rPr>
              <w:t>Басхамджиева А</w:t>
            </w:r>
            <w:r w:rsidRPr="004A1B5D">
              <w:rPr>
                <w:rFonts w:ascii="Times New Roman" w:eastAsia="Times New Roman" w:hAnsi="Times New Roman" w:cs="Times New Roman"/>
                <w:sz w:val="24"/>
                <w:szCs w:val="24"/>
                <w:lang w:val="en-US" w:eastAsia="en-US"/>
              </w:rPr>
              <w:t>.</w:t>
            </w:r>
            <w:r w:rsidRPr="004A1B5D">
              <w:rPr>
                <w:rFonts w:ascii="Times New Roman" w:eastAsia="Times New Roman" w:hAnsi="Times New Roman" w:cs="Times New Roman"/>
                <w:sz w:val="24"/>
                <w:szCs w:val="24"/>
                <w:lang w:eastAsia="en-US"/>
              </w:rPr>
              <w:t>, Силаева О</w:t>
            </w:r>
            <w:r w:rsidRPr="004A1B5D">
              <w:rPr>
                <w:rFonts w:ascii="Times New Roman" w:eastAsia="Times New Roman" w:hAnsi="Times New Roman" w:cs="Times New Roman"/>
                <w:sz w:val="24"/>
                <w:szCs w:val="24"/>
                <w:lang w:val="en-US" w:eastAsia="en-US"/>
              </w:rPr>
              <w:t>)</w:t>
            </w:r>
          </w:p>
        </w:tc>
        <w:tc>
          <w:tcPr>
            <w:tcW w:w="4081" w:type="dxa"/>
          </w:tcPr>
          <w:p w:rsidR="004A1B5D" w:rsidRPr="004A1B5D" w:rsidRDefault="004A1B5D" w:rsidP="004A1B5D">
            <w:pPr>
              <w:widowControl w:val="0"/>
              <w:shd w:val="clear" w:color="auto" w:fill="FFFFFF"/>
              <w:tabs>
                <w:tab w:val="center" w:pos="1380"/>
                <w:tab w:val="right" w:pos="2477"/>
              </w:tabs>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eastAsia="en-US"/>
              </w:rPr>
              <w:t>24</w:t>
            </w:r>
            <w:r w:rsidRPr="004A1B5D">
              <w:rPr>
                <w:rFonts w:ascii="Times New Roman" w:eastAsia="Times New Roman" w:hAnsi="Times New Roman" w:cs="Times New Roman"/>
                <w:sz w:val="24"/>
                <w:szCs w:val="24"/>
                <w:lang w:val="en-US" w:eastAsia="en-US"/>
              </w:rPr>
              <w:t xml:space="preserve"> (</w:t>
            </w:r>
            <w:r w:rsidRPr="004A1B5D">
              <w:rPr>
                <w:rFonts w:ascii="Times New Roman" w:eastAsia="Times New Roman" w:hAnsi="Times New Roman" w:cs="Times New Roman"/>
                <w:sz w:val="24"/>
                <w:szCs w:val="24"/>
                <w:lang w:eastAsia="en-US"/>
              </w:rPr>
              <w:t>Татарников В</w:t>
            </w:r>
            <w:r w:rsidRPr="004A1B5D">
              <w:rPr>
                <w:rFonts w:ascii="Times New Roman" w:eastAsia="Times New Roman" w:hAnsi="Times New Roman" w:cs="Times New Roman"/>
                <w:sz w:val="24"/>
                <w:szCs w:val="24"/>
                <w:lang w:val="en-US" w:eastAsia="en-US"/>
              </w:rPr>
              <w:t>.)</w:t>
            </w:r>
          </w:p>
        </w:tc>
      </w:tr>
      <w:tr w:rsidR="004A1B5D" w:rsidRPr="004A1B5D" w:rsidTr="00481A8E">
        <w:trPr>
          <w:trHeight w:val="725"/>
        </w:trPr>
        <w:tc>
          <w:tcPr>
            <w:tcW w:w="2502"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Математика (профильный уровень)</w:t>
            </w:r>
          </w:p>
        </w:tc>
        <w:tc>
          <w:tcPr>
            <w:tcW w:w="3555"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eastAsia="en-US"/>
              </w:rPr>
              <w:t>80</w:t>
            </w:r>
            <w:r w:rsidRPr="004A1B5D">
              <w:rPr>
                <w:rFonts w:ascii="Times New Roman" w:eastAsia="Times New Roman" w:hAnsi="Times New Roman" w:cs="Times New Roman"/>
                <w:sz w:val="24"/>
                <w:szCs w:val="24"/>
                <w:lang w:val="en-US" w:eastAsia="en-US"/>
              </w:rPr>
              <w:t xml:space="preserve"> (</w:t>
            </w:r>
            <w:r w:rsidRPr="004A1B5D">
              <w:rPr>
                <w:rFonts w:ascii="Times New Roman" w:eastAsia="Times New Roman" w:hAnsi="Times New Roman" w:cs="Times New Roman"/>
                <w:sz w:val="24"/>
                <w:szCs w:val="24"/>
                <w:lang w:eastAsia="en-US"/>
              </w:rPr>
              <w:t>Силаева О.,Ериков И</w:t>
            </w:r>
            <w:r w:rsidRPr="004A1B5D">
              <w:rPr>
                <w:rFonts w:ascii="Times New Roman" w:eastAsia="Times New Roman" w:hAnsi="Times New Roman" w:cs="Times New Roman"/>
                <w:sz w:val="24"/>
                <w:szCs w:val="24"/>
                <w:lang w:val="en-US" w:eastAsia="en-US"/>
              </w:rPr>
              <w:t>.)</w:t>
            </w:r>
          </w:p>
        </w:tc>
        <w:tc>
          <w:tcPr>
            <w:tcW w:w="408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eastAsia="en-US"/>
              </w:rPr>
              <w:t>34</w:t>
            </w:r>
            <w:r w:rsidRPr="004A1B5D">
              <w:rPr>
                <w:rFonts w:ascii="Times New Roman" w:eastAsia="Times New Roman" w:hAnsi="Times New Roman" w:cs="Times New Roman"/>
                <w:sz w:val="24"/>
                <w:szCs w:val="24"/>
                <w:lang w:val="en-US" w:eastAsia="en-US"/>
              </w:rPr>
              <w:t xml:space="preserve"> (</w:t>
            </w:r>
            <w:r w:rsidRPr="004A1B5D">
              <w:rPr>
                <w:rFonts w:ascii="Times New Roman" w:eastAsia="Times New Roman" w:hAnsi="Times New Roman" w:cs="Times New Roman"/>
                <w:sz w:val="24"/>
                <w:szCs w:val="24"/>
                <w:lang w:eastAsia="en-US"/>
              </w:rPr>
              <w:t>Синьков В</w:t>
            </w:r>
            <w:r w:rsidRPr="004A1B5D">
              <w:rPr>
                <w:rFonts w:ascii="Times New Roman" w:eastAsia="Times New Roman" w:hAnsi="Times New Roman" w:cs="Times New Roman"/>
                <w:sz w:val="24"/>
                <w:szCs w:val="24"/>
                <w:lang w:val="en-US" w:eastAsia="en-US"/>
              </w:rPr>
              <w:t>.)</w:t>
            </w:r>
          </w:p>
        </w:tc>
      </w:tr>
      <w:tr w:rsidR="004A1B5D" w:rsidRPr="004A1B5D" w:rsidTr="00481A8E">
        <w:trPr>
          <w:trHeight w:val="725"/>
        </w:trPr>
        <w:tc>
          <w:tcPr>
            <w:tcW w:w="2502"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Литература</w:t>
            </w:r>
          </w:p>
        </w:tc>
        <w:tc>
          <w:tcPr>
            <w:tcW w:w="3555"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eastAsia="en-US"/>
              </w:rPr>
              <w:t>87</w:t>
            </w:r>
            <w:r w:rsidRPr="004A1B5D">
              <w:rPr>
                <w:rFonts w:ascii="Times New Roman" w:eastAsia="Times New Roman" w:hAnsi="Times New Roman" w:cs="Times New Roman"/>
                <w:sz w:val="24"/>
                <w:szCs w:val="24"/>
                <w:lang w:val="en-US" w:eastAsia="en-US"/>
              </w:rPr>
              <w:t xml:space="preserve"> (</w:t>
            </w:r>
            <w:r w:rsidRPr="004A1B5D">
              <w:rPr>
                <w:rFonts w:ascii="Times New Roman" w:eastAsia="Times New Roman" w:hAnsi="Times New Roman" w:cs="Times New Roman"/>
                <w:sz w:val="24"/>
                <w:szCs w:val="24"/>
                <w:lang w:eastAsia="en-US"/>
              </w:rPr>
              <w:t>Лазарчук А</w:t>
            </w:r>
            <w:r w:rsidRPr="004A1B5D">
              <w:rPr>
                <w:rFonts w:ascii="Times New Roman" w:eastAsia="Times New Roman" w:hAnsi="Times New Roman" w:cs="Times New Roman"/>
                <w:sz w:val="24"/>
                <w:szCs w:val="24"/>
                <w:lang w:val="en-US" w:eastAsia="en-US"/>
              </w:rPr>
              <w:t>.)</w:t>
            </w:r>
          </w:p>
        </w:tc>
        <w:tc>
          <w:tcPr>
            <w:tcW w:w="408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eastAsia="en-US"/>
              </w:rPr>
              <w:t>58</w:t>
            </w:r>
            <w:r w:rsidRPr="004A1B5D">
              <w:rPr>
                <w:rFonts w:ascii="Times New Roman" w:eastAsia="Times New Roman" w:hAnsi="Times New Roman" w:cs="Times New Roman"/>
                <w:sz w:val="24"/>
                <w:szCs w:val="24"/>
                <w:lang w:val="en-US" w:eastAsia="en-US"/>
              </w:rPr>
              <w:t xml:space="preserve"> (</w:t>
            </w:r>
            <w:r w:rsidRPr="004A1B5D">
              <w:rPr>
                <w:rFonts w:ascii="Times New Roman" w:eastAsia="Times New Roman" w:hAnsi="Times New Roman" w:cs="Times New Roman"/>
                <w:sz w:val="24"/>
                <w:szCs w:val="24"/>
                <w:lang w:eastAsia="en-US"/>
              </w:rPr>
              <w:t>Черноусов Е</w:t>
            </w:r>
            <w:r w:rsidRPr="004A1B5D">
              <w:rPr>
                <w:rFonts w:ascii="Times New Roman" w:eastAsia="Times New Roman" w:hAnsi="Times New Roman" w:cs="Times New Roman"/>
                <w:sz w:val="24"/>
                <w:szCs w:val="24"/>
                <w:lang w:val="en-US" w:eastAsia="en-US"/>
              </w:rPr>
              <w:t>.)</w:t>
            </w:r>
          </w:p>
        </w:tc>
      </w:tr>
      <w:tr w:rsidR="004A1B5D" w:rsidRPr="004A1B5D" w:rsidTr="00481A8E">
        <w:trPr>
          <w:trHeight w:val="378"/>
        </w:trPr>
        <w:tc>
          <w:tcPr>
            <w:tcW w:w="2502"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 xml:space="preserve">История </w:t>
            </w:r>
          </w:p>
        </w:tc>
        <w:tc>
          <w:tcPr>
            <w:tcW w:w="3555"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eastAsia="en-US"/>
              </w:rPr>
              <w:t>96</w:t>
            </w:r>
            <w:r w:rsidRPr="004A1B5D">
              <w:rPr>
                <w:rFonts w:ascii="Times New Roman" w:eastAsia="Times New Roman" w:hAnsi="Times New Roman" w:cs="Times New Roman"/>
                <w:sz w:val="24"/>
                <w:szCs w:val="24"/>
                <w:lang w:val="en-US" w:eastAsia="en-US"/>
              </w:rPr>
              <w:t xml:space="preserve"> (</w:t>
            </w:r>
            <w:r w:rsidRPr="004A1B5D">
              <w:rPr>
                <w:rFonts w:ascii="Times New Roman" w:eastAsia="Times New Roman" w:hAnsi="Times New Roman" w:cs="Times New Roman"/>
                <w:sz w:val="24"/>
                <w:szCs w:val="24"/>
                <w:lang w:eastAsia="en-US"/>
              </w:rPr>
              <w:t>Кениг Е</w:t>
            </w:r>
            <w:r w:rsidRPr="004A1B5D">
              <w:rPr>
                <w:rFonts w:ascii="Times New Roman" w:eastAsia="Times New Roman" w:hAnsi="Times New Roman" w:cs="Times New Roman"/>
                <w:sz w:val="24"/>
                <w:szCs w:val="24"/>
                <w:lang w:val="en-US" w:eastAsia="en-US"/>
              </w:rPr>
              <w:t>.)</w:t>
            </w:r>
          </w:p>
        </w:tc>
        <w:tc>
          <w:tcPr>
            <w:tcW w:w="408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eastAsia="en-US"/>
              </w:rPr>
              <w:t>28</w:t>
            </w:r>
            <w:r w:rsidRPr="004A1B5D">
              <w:rPr>
                <w:rFonts w:ascii="Times New Roman" w:eastAsia="Times New Roman" w:hAnsi="Times New Roman" w:cs="Times New Roman"/>
                <w:sz w:val="24"/>
                <w:szCs w:val="24"/>
                <w:lang w:val="en-US" w:eastAsia="en-US"/>
              </w:rPr>
              <w:t xml:space="preserve"> (</w:t>
            </w:r>
            <w:r w:rsidRPr="004A1B5D">
              <w:rPr>
                <w:rFonts w:ascii="Times New Roman" w:eastAsia="Times New Roman" w:hAnsi="Times New Roman" w:cs="Times New Roman"/>
                <w:sz w:val="24"/>
                <w:szCs w:val="24"/>
                <w:lang w:eastAsia="en-US"/>
              </w:rPr>
              <w:t>Безотосный Д</w:t>
            </w:r>
            <w:r w:rsidRPr="004A1B5D">
              <w:rPr>
                <w:rFonts w:ascii="Times New Roman" w:eastAsia="Times New Roman" w:hAnsi="Times New Roman" w:cs="Times New Roman"/>
                <w:sz w:val="24"/>
                <w:szCs w:val="24"/>
                <w:lang w:val="en-US" w:eastAsia="en-US"/>
              </w:rPr>
              <w:t>.)</w:t>
            </w:r>
          </w:p>
        </w:tc>
      </w:tr>
      <w:tr w:rsidR="004A1B5D" w:rsidRPr="004A1B5D" w:rsidTr="00481A8E">
        <w:trPr>
          <w:trHeight w:val="391"/>
        </w:trPr>
        <w:tc>
          <w:tcPr>
            <w:tcW w:w="2502"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 xml:space="preserve">Обществознание </w:t>
            </w:r>
          </w:p>
        </w:tc>
        <w:tc>
          <w:tcPr>
            <w:tcW w:w="3555"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9</w:t>
            </w:r>
            <w:r w:rsidRPr="004A1B5D">
              <w:rPr>
                <w:rFonts w:ascii="Times New Roman" w:eastAsia="Times New Roman" w:hAnsi="Times New Roman" w:cs="Times New Roman"/>
                <w:sz w:val="24"/>
                <w:szCs w:val="24"/>
                <w:lang w:eastAsia="en-US"/>
              </w:rPr>
              <w:t>2</w:t>
            </w:r>
            <w:r w:rsidRPr="004A1B5D">
              <w:rPr>
                <w:rFonts w:ascii="Times New Roman" w:eastAsia="Times New Roman" w:hAnsi="Times New Roman" w:cs="Times New Roman"/>
                <w:sz w:val="24"/>
                <w:szCs w:val="24"/>
                <w:lang w:val="en-US" w:eastAsia="en-US"/>
              </w:rPr>
              <w:t xml:space="preserve"> (</w:t>
            </w:r>
            <w:r w:rsidRPr="004A1B5D">
              <w:rPr>
                <w:rFonts w:ascii="Times New Roman" w:eastAsia="Times New Roman" w:hAnsi="Times New Roman" w:cs="Times New Roman"/>
                <w:sz w:val="24"/>
                <w:szCs w:val="24"/>
                <w:lang w:eastAsia="en-US"/>
              </w:rPr>
              <w:t>Пьячева П</w:t>
            </w:r>
            <w:r w:rsidRPr="004A1B5D">
              <w:rPr>
                <w:rFonts w:ascii="Times New Roman" w:eastAsia="Times New Roman" w:hAnsi="Times New Roman" w:cs="Times New Roman"/>
                <w:sz w:val="24"/>
                <w:szCs w:val="24"/>
                <w:lang w:val="en-US" w:eastAsia="en-US"/>
              </w:rPr>
              <w:t>.)</w:t>
            </w:r>
          </w:p>
        </w:tc>
        <w:tc>
          <w:tcPr>
            <w:tcW w:w="408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2</w:t>
            </w:r>
            <w:r w:rsidRPr="004A1B5D">
              <w:rPr>
                <w:rFonts w:ascii="Times New Roman" w:eastAsia="Times New Roman" w:hAnsi="Times New Roman" w:cs="Times New Roman"/>
                <w:sz w:val="24"/>
                <w:szCs w:val="24"/>
                <w:lang w:eastAsia="en-US"/>
              </w:rPr>
              <w:t>6</w:t>
            </w:r>
            <w:r w:rsidRPr="004A1B5D">
              <w:rPr>
                <w:rFonts w:ascii="Times New Roman" w:eastAsia="Times New Roman" w:hAnsi="Times New Roman" w:cs="Times New Roman"/>
                <w:sz w:val="24"/>
                <w:szCs w:val="24"/>
                <w:lang w:val="en-US" w:eastAsia="en-US"/>
              </w:rPr>
              <w:t xml:space="preserve"> (</w:t>
            </w:r>
            <w:r w:rsidRPr="004A1B5D">
              <w:rPr>
                <w:rFonts w:ascii="Times New Roman" w:eastAsia="Times New Roman" w:hAnsi="Times New Roman" w:cs="Times New Roman"/>
                <w:sz w:val="24"/>
                <w:szCs w:val="24"/>
                <w:lang w:eastAsia="en-US"/>
              </w:rPr>
              <w:t>Юсюмбели М</w:t>
            </w:r>
            <w:r w:rsidRPr="004A1B5D">
              <w:rPr>
                <w:rFonts w:ascii="Times New Roman" w:eastAsia="Times New Roman" w:hAnsi="Times New Roman" w:cs="Times New Roman"/>
                <w:sz w:val="24"/>
                <w:szCs w:val="24"/>
                <w:lang w:val="en-US" w:eastAsia="en-US"/>
              </w:rPr>
              <w:t>.)</w:t>
            </w:r>
          </w:p>
        </w:tc>
      </w:tr>
      <w:tr w:rsidR="004A1B5D" w:rsidRPr="004A1B5D" w:rsidTr="00481A8E">
        <w:trPr>
          <w:trHeight w:val="378"/>
        </w:trPr>
        <w:tc>
          <w:tcPr>
            <w:tcW w:w="2502"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 xml:space="preserve">Биология </w:t>
            </w:r>
          </w:p>
        </w:tc>
        <w:tc>
          <w:tcPr>
            <w:tcW w:w="3555"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eastAsia="en-US"/>
              </w:rPr>
              <w:t>61</w:t>
            </w:r>
            <w:r w:rsidRPr="004A1B5D">
              <w:rPr>
                <w:rFonts w:ascii="Times New Roman" w:eastAsia="Times New Roman" w:hAnsi="Times New Roman" w:cs="Times New Roman"/>
                <w:sz w:val="24"/>
                <w:szCs w:val="24"/>
                <w:lang w:val="en-US" w:eastAsia="en-US"/>
              </w:rPr>
              <w:t xml:space="preserve"> (</w:t>
            </w:r>
            <w:r w:rsidRPr="004A1B5D">
              <w:rPr>
                <w:rFonts w:ascii="Times New Roman" w:eastAsia="Times New Roman" w:hAnsi="Times New Roman" w:cs="Times New Roman"/>
                <w:sz w:val="24"/>
                <w:szCs w:val="24"/>
                <w:lang w:eastAsia="en-US"/>
              </w:rPr>
              <w:t>Плужникова К</w:t>
            </w:r>
            <w:r w:rsidRPr="004A1B5D">
              <w:rPr>
                <w:rFonts w:ascii="Times New Roman" w:eastAsia="Times New Roman" w:hAnsi="Times New Roman" w:cs="Times New Roman"/>
                <w:sz w:val="24"/>
                <w:szCs w:val="24"/>
                <w:lang w:val="en-US" w:eastAsia="en-US"/>
              </w:rPr>
              <w:t>.)</w:t>
            </w:r>
          </w:p>
        </w:tc>
        <w:tc>
          <w:tcPr>
            <w:tcW w:w="408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eastAsia="en-US"/>
              </w:rPr>
              <w:t>12</w:t>
            </w:r>
            <w:r w:rsidRPr="004A1B5D">
              <w:rPr>
                <w:rFonts w:ascii="Times New Roman" w:eastAsia="Times New Roman" w:hAnsi="Times New Roman" w:cs="Times New Roman"/>
                <w:sz w:val="24"/>
                <w:szCs w:val="24"/>
                <w:lang w:val="en-US" w:eastAsia="en-US"/>
              </w:rPr>
              <w:t xml:space="preserve"> (</w:t>
            </w:r>
            <w:r w:rsidRPr="004A1B5D">
              <w:rPr>
                <w:rFonts w:ascii="Times New Roman" w:eastAsia="Times New Roman" w:hAnsi="Times New Roman" w:cs="Times New Roman"/>
                <w:sz w:val="24"/>
                <w:szCs w:val="24"/>
                <w:lang w:eastAsia="en-US"/>
              </w:rPr>
              <w:t>Панов Д</w:t>
            </w:r>
            <w:r w:rsidRPr="004A1B5D">
              <w:rPr>
                <w:rFonts w:ascii="Times New Roman" w:eastAsia="Times New Roman" w:hAnsi="Times New Roman" w:cs="Times New Roman"/>
                <w:sz w:val="24"/>
                <w:szCs w:val="24"/>
                <w:lang w:val="en-US" w:eastAsia="en-US"/>
              </w:rPr>
              <w:t>.)</w:t>
            </w:r>
          </w:p>
        </w:tc>
      </w:tr>
      <w:tr w:rsidR="004A1B5D" w:rsidRPr="004A1B5D" w:rsidTr="00481A8E">
        <w:trPr>
          <w:trHeight w:val="391"/>
        </w:trPr>
        <w:tc>
          <w:tcPr>
            <w:tcW w:w="2502"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 xml:space="preserve">Химия </w:t>
            </w:r>
          </w:p>
        </w:tc>
        <w:tc>
          <w:tcPr>
            <w:tcW w:w="3555"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eastAsia="en-US"/>
              </w:rPr>
              <w:t>30</w:t>
            </w:r>
            <w:r w:rsidRPr="004A1B5D">
              <w:rPr>
                <w:rFonts w:ascii="Times New Roman" w:eastAsia="Times New Roman" w:hAnsi="Times New Roman" w:cs="Times New Roman"/>
                <w:sz w:val="24"/>
                <w:szCs w:val="24"/>
                <w:lang w:val="en-US" w:eastAsia="en-US"/>
              </w:rPr>
              <w:t xml:space="preserve"> (</w:t>
            </w:r>
            <w:r w:rsidRPr="004A1B5D">
              <w:rPr>
                <w:rFonts w:ascii="Times New Roman" w:eastAsia="Times New Roman" w:hAnsi="Times New Roman" w:cs="Times New Roman"/>
                <w:sz w:val="24"/>
                <w:szCs w:val="24"/>
                <w:lang w:eastAsia="en-US"/>
              </w:rPr>
              <w:t>Гавриш В</w:t>
            </w:r>
            <w:r w:rsidRPr="004A1B5D">
              <w:rPr>
                <w:rFonts w:ascii="Times New Roman" w:eastAsia="Times New Roman" w:hAnsi="Times New Roman" w:cs="Times New Roman"/>
                <w:sz w:val="24"/>
                <w:szCs w:val="24"/>
                <w:lang w:val="en-US" w:eastAsia="en-US"/>
              </w:rPr>
              <w:t>.)</w:t>
            </w:r>
          </w:p>
        </w:tc>
        <w:tc>
          <w:tcPr>
            <w:tcW w:w="408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1</w:t>
            </w:r>
            <w:r w:rsidRPr="004A1B5D">
              <w:rPr>
                <w:rFonts w:ascii="Times New Roman" w:eastAsia="Times New Roman" w:hAnsi="Times New Roman" w:cs="Times New Roman"/>
                <w:sz w:val="24"/>
                <w:szCs w:val="24"/>
                <w:lang w:eastAsia="en-US"/>
              </w:rPr>
              <w:t>0</w:t>
            </w:r>
            <w:r w:rsidRPr="004A1B5D">
              <w:rPr>
                <w:rFonts w:ascii="Times New Roman" w:eastAsia="Times New Roman" w:hAnsi="Times New Roman" w:cs="Times New Roman"/>
                <w:sz w:val="24"/>
                <w:szCs w:val="24"/>
                <w:lang w:val="en-US" w:eastAsia="en-US"/>
              </w:rPr>
              <w:t xml:space="preserve"> (</w:t>
            </w:r>
            <w:r w:rsidRPr="004A1B5D">
              <w:rPr>
                <w:rFonts w:ascii="Times New Roman" w:eastAsia="Times New Roman" w:hAnsi="Times New Roman" w:cs="Times New Roman"/>
                <w:sz w:val="24"/>
                <w:szCs w:val="24"/>
                <w:lang w:eastAsia="en-US"/>
              </w:rPr>
              <w:t>Понкратов М</w:t>
            </w:r>
            <w:r w:rsidRPr="004A1B5D">
              <w:rPr>
                <w:rFonts w:ascii="Times New Roman" w:eastAsia="Times New Roman" w:hAnsi="Times New Roman" w:cs="Times New Roman"/>
                <w:sz w:val="24"/>
                <w:szCs w:val="24"/>
                <w:lang w:val="en-US" w:eastAsia="en-US"/>
              </w:rPr>
              <w:t>.)</w:t>
            </w:r>
          </w:p>
        </w:tc>
      </w:tr>
      <w:tr w:rsidR="004A1B5D" w:rsidRPr="004A1B5D" w:rsidTr="00481A8E">
        <w:trPr>
          <w:trHeight w:val="140"/>
        </w:trPr>
        <w:tc>
          <w:tcPr>
            <w:tcW w:w="2502"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 xml:space="preserve">Физика </w:t>
            </w:r>
          </w:p>
        </w:tc>
        <w:tc>
          <w:tcPr>
            <w:tcW w:w="3555"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eastAsia="en-US"/>
              </w:rPr>
              <w:t>58</w:t>
            </w:r>
            <w:r w:rsidRPr="004A1B5D">
              <w:rPr>
                <w:rFonts w:ascii="Times New Roman" w:eastAsia="Times New Roman" w:hAnsi="Times New Roman" w:cs="Times New Roman"/>
                <w:sz w:val="24"/>
                <w:szCs w:val="24"/>
                <w:lang w:val="en-US" w:eastAsia="en-US"/>
              </w:rPr>
              <w:t xml:space="preserve"> (</w:t>
            </w:r>
            <w:r w:rsidRPr="004A1B5D">
              <w:rPr>
                <w:rFonts w:ascii="Times New Roman" w:eastAsia="Times New Roman" w:hAnsi="Times New Roman" w:cs="Times New Roman"/>
                <w:sz w:val="24"/>
                <w:szCs w:val="24"/>
                <w:lang w:eastAsia="en-US"/>
              </w:rPr>
              <w:t>Силаева О</w:t>
            </w:r>
            <w:r w:rsidRPr="004A1B5D">
              <w:rPr>
                <w:rFonts w:ascii="Times New Roman" w:eastAsia="Times New Roman" w:hAnsi="Times New Roman" w:cs="Times New Roman"/>
                <w:sz w:val="24"/>
                <w:szCs w:val="24"/>
                <w:lang w:val="en-US" w:eastAsia="en-US"/>
              </w:rPr>
              <w:t>.)</w:t>
            </w:r>
          </w:p>
        </w:tc>
        <w:tc>
          <w:tcPr>
            <w:tcW w:w="408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3</w:t>
            </w:r>
            <w:r w:rsidRPr="004A1B5D">
              <w:rPr>
                <w:rFonts w:ascii="Times New Roman" w:eastAsia="Times New Roman" w:hAnsi="Times New Roman" w:cs="Times New Roman"/>
                <w:sz w:val="24"/>
                <w:szCs w:val="24"/>
                <w:lang w:eastAsia="en-US"/>
              </w:rPr>
              <w:t>3</w:t>
            </w:r>
            <w:r w:rsidRPr="004A1B5D">
              <w:rPr>
                <w:rFonts w:ascii="Times New Roman" w:eastAsia="Times New Roman" w:hAnsi="Times New Roman" w:cs="Times New Roman"/>
                <w:sz w:val="24"/>
                <w:szCs w:val="24"/>
                <w:lang w:val="en-US" w:eastAsia="en-US"/>
              </w:rPr>
              <w:t>(</w:t>
            </w:r>
            <w:r w:rsidRPr="004A1B5D">
              <w:rPr>
                <w:rFonts w:ascii="Times New Roman" w:eastAsia="Times New Roman" w:hAnsi="Times New Roman" w:cs="Times New Roman"/>
                <w:sz w:val="24"/>
                <w:szCs w:val="24"/>
                <w:lang w:eastAsia="en-US"/>
              </w:rPr>
              <w:t>Синькин В</w:t>
            </w:r>
            <w:r w:rsidRPr="004A1B5D">
              <w:rPr>
                <w:rFonts w:ascii="Times New Roman" w:eastAsia="Times New Roman" w:hAnsi="Times New Roman" w:cs="Times New Roman"/>
                <w:sz w:val="24"/>
                <w:szCs w:val="24"/>
                <w:lang w:val="en-US" w:eastAsia="en-US"/>
              </w:rPr>
              <w:t>.)</w:t>
            </w:r>
          </w:p>
        </w:tc>
      </w:tr>
      <w:tr w:rsidR="004A1B5D" w:rsidRPr="004A1B5D" w:rsidTr="00481A8E">
        <w:trPr>
          <w:trHeight w:val="140"/>
        </w:trPr>
        <w:tc>
          <w:tcPr>
            <w:tcW w:w="2502"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Информатика и ИКТ</w:t>
            </w:r>
          </w:p>
        </w:tc>
        <w:tc>
          <w:tcPr>
            <w:tcW w:w="3555"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93 (</w:t>
            </w:r>
            <w:r w:rsidRPr="004A1B5D">
              <w:rPr>
                <w:rFonts w:ascii="Times New Roman" w:eastAsia="Times New Roman" w:hAnsi="Times New Roman" w:cs="Times New Roman"/>
                <w:sz w:val="24"/>
                <w:szCs w:val="24"/>
                <w:lang w:eastAsia="en-US"/>
              </w:rPr>
              <w:t>Ериков И</w:t>
            </w:r>
            <w:r w:rsidRPr="004A1B5D">
              <w:rPr>
                <w:rFonts w:ascii="Times New Roman" w:eastAsia="Times New Roman" w:hAnsi="Times New Roman" w:cs="Times New Roman"/>
                <w:sz w:val="24"/>
                <w:szCs w:val="24"/>
                <w:lang w:val="en-US" w:eastAsia="en-US"/>
              </w:rPr>
              <w:t>.)</w:t>
            </w:r>
          </w:p>
        </w:tc>
        <w:tc>
          <w:tcPr>
            <w:tcW w:w="408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7</w:t>
            </w:r>
            <w:r w:rsidRPr="004A1B5D">
              <w:rPr>
                <w:rFonts w:ascii="Times New Roman" w:eastAsia="Times New Roman" w:hAnsi="Times New Roman" w:cs="Times New Roman"/>
                <w:sz w:val="24"/>
                <w:szCs w:val="24"/>
                <w:lang w:val="en-US" w:eastAsia="en-US"/>
              </w:rPr>
              <w:t xml:space="preserve"> (</w:t>
            </w:r>
            <w:r w:rsidRPr="004A1B5D">
              <w:rPr>
                <w:rFonts w:ascii="Times New Roman" w:eastAsia="Times New Roman" w:hAnsi="Times New Roman" w:cs="Times New Roman"/>
                <w:sz w:val="24"/>
                <w:szCs w:val="24"/>
                <w:lang w:eastAsia="en-US"/>
              </w:rPr>
              <w:t>Стерлин А.)</w:t>
            </w:r>
          </w:p>
        </w:tc>
      </w:tr>
      <w:tr w:rsidR="004A1B5D" w:rsidRPr="004A1B5D" w:rsidTr="00481A8E">
        <w:trPr>
          <w:trHeight w:val="140"/>
        </w:trPr>
        <w:tc>
          <w:tcPr>
            <w:tcW w:w="2502"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Английский язык</w:t>
            </w:r>
          </w:p>
        </w:tc>
        <w:tc>
          <w:tcPr>
            <w:tcW w:w="3555"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90 (</w:t>
            </w:r>
            <w:r w:rsidRPr="004A1B5D">
              <w:rPr>
                <w:rFonts w:ascii="Times New Roman" w:eastAsia="Times New Roman" w:hAnsi="Times New Roman" w:cs="Times New Roman"/>
                <w:sz w:val="24"/>
                <w:szCs w:val="24"/>
                <w:lang w:eastAsia="en-US"/>
              </w:rPr>
              <w:t>КенигЕ</w:t>
            </w:r>
            <w:r w:rsidRPr="004A1B5D">
              <w:rPr>
                <w:rFonts w:ascii="Times New Roman" w:eastAsia="Times New Roman" w:hAnsi="Times New Roman" w:cs="Times New Roman"/>
                <w:sz w:val="24"/>
                <w:szCs w:val="24"/>
                <w:lang w:val="en-US" w:eastAsia="en-US"/>
              </w:rPr>
              <w:t>.)</w:t>
            </w:r>
          </w:p>
        </w:tc>
        <w:tc>
          <w:tcPr>
            <w:tcW w:w="408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val="en-US" w:eastAsia="en-US"/>
              </w:rPr>
            </w:pPr>
            <w:r w:rsidRPr="004A1B5D">
              <w:rPr>
                <w:rFonts w:ascii="Times New Roman" w:eastAsia="Times New Roman" w:hAnsi="Times New Roman" w:cs="Times New Roman"/>
                <w:sz w:val="24"/>
                <w:szCs w:val="24"/>
                <w:lang w:val="en-US" w:eastAsia="en-US"/>
              </w:rPr>
              <w:t>3</w:t>
            </w:r>
            <w:r w:rsidRPr="004A1B5D">
              <w:rPr>
                <w:rFonts w:ascii="Times New Roman" w:eastAsia="Times New Roman" w:hAnsi="Times New Roman" w:cs="Times New Roman"/>
                <w:sz w:val="24"/>
                <w:szCs w:val="24"/>
                <w:lang w:eastAsia="en-US"/>
              </w:rPr>
              <w:t>5</w:t>
            </w:r>
            <w:r w:rsidRPr="004A1B5D">
              <w:rPr>
                <w:rFonts w:ascii="Times New Roman" w:eastAsia="Times New Roman" w:hAnsi="Times New Roman" w:cs="Times New Roman"/>
                <w:sz w:val="24"/>
                <w:szCs w:val="24"/>
                <w:lang w:val="en-US" w:eastAsia="en-US"/>
              </w:rPr>
              <w:t xml:space="preserve"> (</w:t>
            </w:r>
            <w:r w:rsidRPr="004A1B5D">
              <w:rPr>
                <w:rFonts w:ascii="Times New Roman" w:eastAsia="Times New Roman" w:hAnsi="Times New Roman" w:cs="Times New Roman"/>
                <w:sz w:val="24"/>
                <w:szCs w:val="24"/>
                <w:lang w:eastAsia="en-US"/>
              </w:rPr>
              <w:t>Бабич П</w:t>
            </w:r>
            <w:r w:rsidRPr="004A1B5D">
              <w:rPr>
                <w:rFonts w:ascii="Times New Roman" w:eastAsia="Times New Roman" w:hAnsi="Times New Roman" w:cs="Times New Roman"/>
                <w:sz w:val="24"/>
                <w:szCs w:val="24"/>
                <w:lang w:val="en-US" w:eastAsia="en-US"/>
              </w:rPr>
              <w:t>.)</w:t>
            </w:r>
          </w:p>
        </w:tc>
      </w:tr>
      <w:tr w:rsidR="004A1B5D" w:rsidRPr="004A1B5D" w:rsidTr="00481A8E">
        <w:trPr>
          <w:trHeight w:val="140"/>
        </w:trPr>
        <w:tc>
          <w:tcPr>
            <w:tcW w:w="2502" w:type="dxa"/>
          </w:tcPr>
          <w:p w:rsidR="004A1B5D" w:rsidRPr="004A1B5D" w:rsidRDefault="004A1B5D" w:rsidP="004A1B5D">
            <w:pPr>
              <w:widowControl w:val="0"/>
              <w:shd w:val="clear" w:color="auto" w:fill="FFFFFF"/>
              <w:autoSpaceDE w:val="0"/>
              <w:autoSpaceDN w:val="0"/>
              <w:spacing w:after="120" w:line="240" w:lineRule="auto"/>
              <w:ind w:left="283"/>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География</w:t>
            </w:r>
          </w:p>
        </w:tc>
        <w:tc>
          <w:tcPr>
            <w:tcW w:w="3555"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50 (Синьков В.)</w:t>
            </w:r>
          </w:p>
        </w:tc>
        <w:tc>
          <w:tcPr>
            <w:tcW w:w="4081" w:type="dxa"/>
          </w:tcPr>
          <w:p w:rsidR="004A1B5D" w:rsidRPr="004A1B5D" w:rsidRDefault="004A1B5D" w:rsidP="004A1B5D">
            <w:pPr>
              <w:widowControl w:val="0"/>
              <w:shd w:val="clear" w:color="auto" w:fill="FFFFFF"/>
              <w:autoSpaceDE w:val="0"/>
              <w:autoSpaceDN w:val="0"/>
              <w:spacing w:after="120" w:line="240" w:lineRule="auto"/>
              <w:ind w:left="283"/>
              <w:jc w:val="center"/>
              <w:rPr>
                <w:rFonts w:ascii="Times New Roman" w:eastAsia="Times New Roman" w:hAnsi="Times New Roman" w:cs="Times New Roman"/>
                <w:sz w:val="24"/>
                <w:szCs w:val="24"/>
                <w:lang w:eastAsia="en-US"/>
              </w:rPr>
            </w:pPr>
            <w:r w:rsidRPr="004A1B5D">
              <w:rPr>
                <w:rFonts w:ascii="Times New Roman" w:eastAsia="Times New Roman" w:hAnsi="Times New Roman" w:cs="Times New Roman"/>
                <w:sz w:val="24"/>
                <w:szCs w:val="24"/>
                <w:lang w:eastAsia="en-US"/>
              </w:rPr>
              <w:t>12 (Юсюмбели М.)</w:t>
            </w:r>
          </w:p>
        </w:tc>
      </w:tr>
    </w:tbl>
    <w:p w:rsidR="004A1B5D" w:rsidRPr="004A1B5D" w:rsidRDefault="004A1B5D" w:rsidP="004A1B5D">
      <w:pPr>
        <w:shd w:val="clear" w:color="auto" w:fill="FFFFFF"/>
        <w:ind w:firstLine="708"/>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В ходе аттестации в формате ЕГЭ неудовлетворительные результаты (меньше минимальной границы) показали следующие ученики:</w:t>
      </w:r>
    </w:p>
    <w:p w:rsidR="004A1B5D" w:rsidRPr="004A1B5D" w:rsidRDefault="004A1B5D" w:rsidP="004A1B5D">
      <w:pPr>
        <w:numPr>
          <w:ilvl w:val="0"/>
          <w:numId w:val="21"/>
        </w:numPr>
        <w:shd w:val="clear" w:color="auto" w:fill="FFFFFF"/>
        <w:spacing w:after="0" w:line="259"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Юсюмбели М. (география, обществознание)</w:t>
      </w:r>
    </w:p>
    <w:p w:rsidR="004A1B5D" w:rsidRPr="004A1B5D" w:rsidRDefault="004A1B5D" w:rsidP="004A1B5D">
      <w:pPr>
        <w:numPr>
          <w:ilvl w:val="0"/>
          <w:numId w:val="21"/>
        </w:numPr>
        <w:shd w:val="clear" w:color="auto" w:fill="FFFFFF"/>
        <w:spacing w:after="0" w:line="259"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Васильева А. (обществознание, биология)</w:t>
      </w:r>
    </w:p>
    <w:p w:rsidR="004A1B5D" w:rsidRPr="004A1B5D" w:rsidRDefault="004A1B5D" w:rsidP="004A1B5D">
      <w:pPr>
        <w:numPr>
          <w:ilvl w:val="0"/>
          <w:numId w:val="21"/>
        </w:numPr>
        <w:shd w:val="clear" w:color="auto" w:fill="FFFFFF"/>
        <w:spacing w:after="0" w:line="259"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Синькин В. (информатика, физика)</w:t>
      </w:r>
    </w:p>
    <w:p w:rsidR="004A1B5D" w:rsidRPr="004A1B5D" w:rsidRDefault="004A1B5D" w:rsidP="004A1B5D">
      <w:pPr>
        <w:numPr>
          <w:ilvl w:val="0"/>
          <w:numId w:val="21"/>
        </w:numPr>
        <w:shd w:val="clear" w:color="auto" w:fill="FFFFFF"/>
        <w:spacing w:after="0" w:line="259"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Панов Д. (биология, обществознание)</w:t>
      </w:r>
    </w:p>
    <w:p w:rsidR="004A1B5D" w:rsidRPr="004A1B5D" w:rsidRDefault="004A1B5D" w:rsidP="004A1B5D">
      <w:pPr>
        <w:numPr>
          <w:ilvl w:val="0"/>
          <w:numId w:val="21"/>
        </w:numPr>
        <w:shd w:val="clear" w:color="auto" w:fill="FFFFFF"/>
        <w:spacing w:after="0" w:line="259"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Луганский Р. (обществознание)</w:t>
      </w:r>
    </w:p>
    <w:p w:rsidR="004A1B5D" w:rsidRPr="004A1B5D" w:rsidRDefault="004A1B5D" w:rsidP="004A1B5D">
      <w:pPr>
        <w:numPr>
          <w:ilvl w:val="0"/>
          <w:numId w:val="21"/>
        </w:numPr>
        <w:shd w:val="clear" w:color="auto" w:fill="FFFFFF"/>
        <w:spacing w:after="0" w:line="259"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Тенютин М. (обществознание)</w:t>
      </w:r>
    </w:p>
    <w:p w:rsidR="004A1B5D" w:rsidRPr="004A1B5D" w:rsidRDefault="004A1B5D" w:rsidP="004A1B5D">
      <w:pPr>
        <w:numPr>
          <w:ilvl w:val="0"/>
          <w:numId w:val="21"/>
        </w:numPr>
        <w:shd w:val="clear" w:color="auto" w:fill="FFFFFF"/>
        <w:spacing w:after="0" w:line="259"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Тювин Н. (обществознание)</w:t>
      </w:r>
    </w:p>
    <w:p w:rsidR="004A1B5D" w:rsidRPr="004A1B5D" w:rsidRDefault="004A1B5D" w:rsidP="004A1B5D">
      <w:pPr>
        <w:numPr>
          <w:ilvl w:val="0"/>
          <w:numId w:val="21"/>
        </w:numPr>
        <w:shd w:val="clear" w:color="auto" w:fill="FFFFFF"/>
        <w:spacing w:after="0" w:line="259"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Татарников В. (обществознание)</w:t>
      </w:r>
    </w:p>
    <w:p w:rsidR="004A1B5D" w:rsidRPr="004A1B5D" w:rsidRDefault="004A1B5D" w:rsidP="004A1B5D">
      <w:pPr>
        <w:numPr>
          <w:ilvl w:val="0"/>
          <w:numId w:val="21"/>
        </w:numPr>
        <w:shd w:val="clear" w:color="auto" w:fill="FFFFFF"/>
        <w:spacing w:after="0" w:line="259"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Безотосный Д. (история)</w:t>
      </w:r>
    </w:p>
    <w:p w:rsidR="004A1B5D" w:rsidRPr="004A1B5D" w:rsidRDefault="004A1B5D" w:rsidP="004A1B5D">
      <w:pPr>
        <w:numPr>
          <w:ilvl w:val="0"/>
          <w:numId w:val="21"/>
        </w:numPr>
        <w:shd w:val="clear" w:color="auto" w:fill="FFFFFF"/>
        <w:spacing w:after="0" w:line="259"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Гавриш В. (химия)</w:t>
      </w:r>
    </w:p>
    <w:p w:rsidR="004A1B5D" w:rsidRPr="004A1B5D" w:rsidRDefault="004A1B5D" w:rsidP="004A1B5D">
      <w:pPr>
        <w:numPr>
          <w:ilvl w:val="0"/>
          <w:numId w:val="21"/>
        </w:numPr>
        <w:shd w:val="clear" w:color="auto" w:fill="FFFFFF"/>
        <w:spacing w:after="0" w:line="259"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lastRenderedPageBreak/>
        <w:t xml:space="preserve">Понкратов М. </w:t>
      </w:r>
      <w:proofErr w:type="gramStart"/>
      <w:r w:rsidRPr="004A1B5D">
        <w:rPr>
          <w:rFonts w:ascii="Times New Roman" w:eastAsia="Times New Roman" w:hAnsi="Times New Roman" w:cs="Times New Roman"/>
          <w:sz w:val="28"/>
          <w:szCs w:val="28"/>
        </w:rPr>
        <w:t xml:space="preserve">( </w:t>
      </w:r>
      <w:proofErr w:type="gramEnd"/>
      <w:r w:rsidRPr="004A1B5D">
        <w:rPr>
          <w:rFonts w:ascii="Times New Roman" w:eastAsia="Times New Roman" w:hAnsi="Times New Roman" w:cs="Times New Roman"/>
          <w:sz w:val="28"/>
          <w:szCs w:val="28"/>
        </w:rPr>
        <w:t>химия)</w:t>
      </w:r>
    </w:p>
    <w:p w:rsidR="004A1B5D" w:rsidRPr="004A1B5D" w:rsidRDefault="004A1B5D" w:rsidP="004A1B5D">
      <w:pPr>
        <w:numPr>
          <w:ilvl w:val="0"/>
          <w:numId w:val="21"/>
        </w:numPr>
        <w:shd w:val="clear" w:color="auto" w:fill="FFFFFF"/>
        <w:spacing w:after="0" w:line="259"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 xml:space="preserve"> Стерлин</w:t>
      </w:r>
      <w:proofErr w:type="gramStart"/>
      <w:r w:rsidRPr="004A1B5D">
        <w:rPr>
          <w:rFonts w:ascii="Times New Roman" w:eastAsia="Times New Roman" w:hAnsi="Times New Roman" w:cs="Times New Roman"/>
          <w:sz w:val="28"/>
          <w:szCs w:val="28"/>
        </w:rPr>
        <w:t xml:space="preserve"> А</w:t>
      </w:r>
      <w:proofErr w:type="gramEnd"/>
      <w:r w:rsidRPr="004A1B5D">
        <w:rPr>
          <w:rFonts w:ascii="Times New Roman" w:eastAsia="Times New Roman" w:hAnsi="Times New Roman" w:cs="Times New Roman"/>
          <w:sz w:val="28"/>
          <w:szCs w:val="28"/>
        </w:rPr>
        <w:t xml:space="preserve"> (информатика)</w:t>
      </w:r>
    </w:p>
    <w:p w:rsidR="004A1B5D" w:rsidRPr="004A1B5D" w:rsidRDefault="004A1B5D" w:rsidP="004A1B5D">
      <w:pPr>
        <w:numPr>
          <w:ilvl w:val="0"/>
          <w:numId w:val="21"/>
        </w:numPr>
        <w:shd w:val="clear" w:color="auto" w:fill="FFFFFF"/>
        <w:spacing w:after="0" w:line="259"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Ланин</w:t>
      </w:r>
      <w:proofErr w:type="gramStart"/>
      <w:r w:rsidRPr="004A1B5D">
        <w:rPr>
          <w:rFonts w:ascii="Times New Roman" w:eastAsia="Times New Roman" w:hAnsi="Times New Roman" w:cs="Times New Roman"/>
          <w:sz w:val="28"/>
          <w:szCs w:val="28"/>
        </w:rPr>
        <w:t xml:space="preserve"> Д</w:t>
      </w:r>
      <w:proofErr w:type="gramEnd"/>
      <w:r w:rsidRPr="004A1B5D">
        <w:rPr>
          <w:rFonts w:ascii="Times New Roman" w:eastAsia="Times New Roman" w:hAnsi="Times New Roman" w:cs="Times New Roman"/>
          <w:sz w:val="28"/>
          <w:szCs w:val="28"/>
        </w:rPr>
        <w:t xml:space="preserve"> (биология)</w:t>
      </w:r>
    </w:p>
    <w:p w:rsidR="004A1B5D" w:rsidRPr="004A1B5D" w:rsidRDefault="004A1B5D" w:rsidP="004A1B5D">
      <w:pPr>
        <w:numPr>
          <w:ilvl w:val="0"/>
          <w:numId w:val="21"/>
        </w:numPr>
        <w:shd w:val="clear" w:color="auto" w:fill="FFFFFF"/>
        <w:spacing w:after="0" w:line="259"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Рыбкина А. (биология)</w:t>
      </w:r>
    </w:p>
    <w:p w:rsidR="004A1B5D" w:rsidRPr="004A1B5D" w:rsidRDefault="004A1B5D" w:rsidP="004A1B5D">
      <w:pPr>
        <w:numPr>
          <w:ilvl w:val="0"/>
          <w:numId w:val="21"/>
        </w:numPr>
        <w:shd w:val="clear" w:color="auto" w:fill="FFFFFF"/>
        <w:spacing w:after="0" w:line="259" w:lineRule="auto"/>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Аксенова У.(биология)</w:t>
      </w:r>
    </w:p>
    <w:p w:rsidR="004A1B5D" w:rsidRPr="004A1B5D" w:rsidRDefault="004A1B5D" w:rsidP="004A1B5D">
      <w:pPr>
        <w:shd w:val="clear" w:color="auto" w:fill="FFFFFF"/>
        <w:spacing w:after="0"/>
        <w:ind w:left="720"/>
        <w:jc w:val="both"/>
        <w:rPr>
          <w:rFonts w:ascii="Times New Roman" w:eastAsia="Times New Roman" w:hAnsi="Times New Roman" w:cs="Times New Roman"/>
          <w:sz w:val="28"/>
          <w:szCs w:val="28"/>
        </w:rPr>
      </w:pPr>
    </w:p>
    <w:p w:rsidR="004A1B5D" w:rsidRPr="004A1B5D" w:rsidRDefault="004A1B5D" w:rsidP="004A1B5D">
      <w:pPr>
        <w:shd w:val="clear" w:color="auto" w:fill="FFFFFF"/>
        <w:ind w:firstLine="708"/>
        <w:jc w:val="both"/>
        <w:rPr>
          <w:rFonts w:ascii="Times New Roman" w:eastAsia="Times New Roman" w:hAnsi="Times New Roman" w:cs="Times New Roman"/>
          <w:sz w:val="28"/>
          <w:szCs w:val="28"/>
        </w:rPr>
      </w:pPr>
      <w:r w:rsidRPr="004A1B5D">
        <w:rPr>
          <w:rFonts w:ascii="Times New Roman" w:eastAsia="Times New Roman" w:hAnsi="Times New Roman" w:cs="Times New Roman"/>
          <w:sz w:val="28"/>
          <w:szCs w:val="28"/>
        </w:rPr>
        <w:t>70+ набрали следующие учащиеся</w:t>
      </w:r>
    </w:p>
    <w:p w:rsidR="00213CDA" w:rsidRPr="00213CDA" w:rsidRDefault="00213CDA" w:rsidP="00213CDA">
      <w:pPr>
        <w:shd w:val="clear" w:color="auto" w:fill="FFFFFF"/>
        <w:ind w:firstLine="708"/>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 xml:space="preserve">По </w:t>
      </w:r>
      <w:r w:rsidRPr="00213CDA">
        <w:rPr>
          <w:rFonts w:ascii="Times New Roman" w:eastAsia="Times New Roman" w:hAnsi="Times New Roman" w:cs="Times New Roman"/>
          <w:b/>
          <w:sz w:val="28"/>
          <w:szCs w:val="28"/>
        </w:rPr>
        <w:t>русскому языку</w:t>
      </w:r>
      <w:r w:rsidRPr="00213CDA">
        <w:rPr>
          <w:rFonts w:ascii="Times New Roman" w:eastAsia="Times New Roman" w:hAnsi="Times New Roman" w:cs="Times New Roman"/>
          <w:sz w:val="28"/>
          <w:szCs w:val="28"/>
        </w:rPr>
        <w:t xml:space="preserve"> наивысшие баллы получили Басхамджиева А, Силаева О. (98б), Муминова В. (80б), Плужникова К. (87 б), Пьячева </w:t>
      </w:r>
      <w:proofErr w:type="gramStart"/>
      <w:r w:rsidRPr="00213CDA">
        <w:rPr>
          <w:rFonts w:ascii="Times New Roman" w:eastAsia="Times New Roman" w:hAnsi="Times New Roman" w:cs="Times New Roman"/>
          <w:sz w:val="28"/>
          <w:szCs w:val="28"/>
        </w:rPr>
        <w:t>П</w:t>
      </w:r>
      <w:proofErr w:type="gramEnd"/>
      <w:r w:rsidRPr="00213CDA">
        <w:rPr>
          <w:rFonts w:ascii="Times New Roman" w:eastAsia="Times New Roman" w:hAnsi="Times New Roman" w:cs="Times New Roman"/>
          <w:sz w:val="28"/>
          <w:szCs w:val="28"/>
        </w:rPr>
        <w:t xml:space="preserve"> (96б), Титова Д (91б), Хасянов И.(91б), Черноусов Е. (82б),Давыдова А (87б.),Ериков И. (80б), Карпенко Д., Каханская А. (96б), Кениг Е., Яценко А. (94б). 26 обучающихся(44%)  выполнили экзаменационную работу по русскому языку на 70 баллов и более. </w:t>
      </w:r>
    </w:p>
    <w:p w:rsidR="00213CDA" w:rsidRPr="00213CDA" w:rsidRDefault="00213CDA" w:rsidP="00213CDA">
      <w:pPr>
        <w:shd w:val="clear" w:color="auto" w:fill="FFFFFF"/>
        <w:ind w:firstLine="708"/>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 xml:space="preserve">По  </w:t>
      </w:r>
      <w:r w:rsidRPr="00213CDA">
        <w:rPr>
          <w:rFonts w:ascii="Times New Roman" w:eastAsia="Times New Roman" w:hAnsi="Times New Roman" w:cs="Times New Roman"/>
          <w:b/>
          <w:sz w:val="28"/>
          <w:szCs w:val="28"/>
        </w:rPr>
        <w:t>математике</w:t>
      </w:r>
      <w:r w:rsidRPr="00213CDA">
        <w:rPr>
          <w:rFonts w:ascii="Times New Roman" w:eastAsia="Times New Roman" w:hAnsi="Times New Roman" w:cs="Times New Roman"/>
          <w:sz w:val="28"/>
          <w:szCs w:val="28"/>
        </w:rPr>
        <w:t xml:space="preserve"> профильного уровня самые высокие результаты показали Абрамов</w:t>
      </w:r>
      <w:proofErr w:type="gramStart"/>
      <w:r w:rsidRPr="00213CDA">
        <w:rPr>
          <w:rFonts w:ascii="Times New Roman" w:eastAsia="Times New Roman" w:hAnsi="Times New Roman" w:cs="Times New Roman"/>
          <w:sz w:val="28"/>
          <w:szCs w:val="28"/>
        </w:rPr>
        <w:t xml:space="preserve"> А</w:t>
      </w:r>
      <w:proofErr w:type="gramEnd"/>
      <w:r w:rsidRPr="00213CDA">
        <w:rPr>
          <w:rFonts w:ascii="Times New Roman" w:eastAsia="Times New Roman" w:hAnsi="Times New Roman" w:cs="Times New Roman"/>
          <w:sz w:val="28"/>
          <w:szCs w:val="28"/>
        </w:rPr>
        <w:t xml:space="preserve"> (76б), Титова Д.(72б), Силаева О.(80б), Карпенко Д (76б), Ериков (80б), Дзьомбак В. (70б).</w:t>
      </w:r>
    </w:p>
    <w:p w:rsidR="00213CDA" w:rsidRPr="00213CDA" w:rsidRDefault="00213CDA" w:rsidP="00213CDA">
      <w:pPr>
        <w:shd w:val="clear" w:color="auto" w:fill="FFFFFF"/>
        <w:ind w:firstLine="708"/>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 xml:space="preserve">По </w:t>
      </w:r>
      <w:r w:rsidRPr="00213CDA">
        <w:rPr>
          <w:rFonts w:ascii="Times New Roman" w:eastAsia="Times New Roman" w:hAnsi="Times New Roman" w:cs="Times New Roman"/>
          <w:b/>
          <w:sz w:val="28"/>
          <w:szCs w:val="28"/>
        </w:rPr>
        <w:t>литературе</w:t>
      </w:r>
      <w:r w:rsidRPr="00213CDA">
        <w:rPr>
          <w:rFonts w:ascii="Times New Roman" w:eastAsia="Times New Roman" w:hAnsi="Times New Roman" w:cs="Times New Roman"/>
          <w:sz w:val="28"/>
          <w:szCs w:val="28"/>
        </w:rPr>
        <w:t xml:space="preserve"> самые высокие результаты  у Лазарчук</w:t>
      </w:r>
      <w:proofErr w:type="gramStart"/>
      <w:r w:rsidRPr="00213CDA">
        <w:rPr>
          <w:rFonts w:ascii="Times New Roman" w:eastAsia="Times New Roman" w:hAnsi="Times New Roman" w:cs="Times New Roman"/>
          <w:sz w:val="28"/>
          <w:szCs w:val="28"/>
        </w:rPr>
        <w:t xml:space="preserve"> А</w:t>
      </w:r>
      <w:proofErr w:type="gramEnd"/>
      <w:r w:rsidRPr="00213CDA">
        <w:rPr>
          <w:rFonts w:ascii="Times New Roman" w:eastAsia="Times New Roman" w:hAnsi="Times New Roman" w:cs="Times New Roman"/>
          <w:sz w:val="28"/>
          <w:szCs w:val="28"/>
        </w:rPr>
        <w:t xml:space="preserve"> (87б)</w:t>
      </w:r>
    </w:p>
    <w:p w:rsidR="00213CDA" w:rsidRPr="00213CDA" w:rsidRDefault="00213CDA" w:rsidP="00213CDA">
      <w:pPr>
        <w:shd w:val="clear" w:color="auto" w:fill="FFFFFF"/>
        <w:ind w:firstLine="708"/>
        <w:jc w:val="both"/>
        <w:rPr>
          <w:rFonts w:ascii="Times New Roman" w:eastAsia="Times New Roman" w:hAnsi="Times New Roman" w:cs="Times New Roman"/>
          <w:sz w:val="28"/>
          <w:szCs w:val="28"/>
        </w:rPr>
      </w:pPr>
      <w:r w:rsidRPr="00213CDA">
        <w:rPr>
          <w:rFonts w:ascii="Times New Roman" w:eastAsia="Times New Roman" w:hAnsi="Times New Roman" w:cs="Times New Roman"/>
          <w:b/>
          <w:bCs/>
          <w:sz w:val="28"/>
          <w:szCs w:val="28"/>
        </w:rPr>
        <w:t xml:space="preserve">По обществознанию: </w:t>
      </w:r>
      <w:r w:rsidRPr="00213CDA">
        <w:rPr>
          <w:rFonts w:ascii="Times New Roman" w:eastAsia="Times New Roman" w:hAnsi="Times New Roman" w:cs="Times New Roman"/>
          <w:sz w:val="28"/>
          <w:szCs w:val="28"/>
        </w:rPr>
        <w:t>Абрамов А. (71б), Муминова В.(80б), Пьячева П. (92б), Румянцева П. (76б), Титова Д. (82б), Хасянов И. (76б), Каханская А. (86б), Бабич П.(71б), Басхамджиева А (76б), Яценко А. (70б).</w:t>
      </w:r>
    </w:p>
    <w:p w:rsidR="00213CDA" w:rsidRPr="00213CDA" w:rsidRDefault="00213CDA" w:rsidP="00213CDA">
      <w:pPr>
        <w:shd w:val="clear" w:color="auto" w:fill="FFFFFF"/>
        <w:ind w:firstLine="708"/>
        <w:jc w:val="both"/>
        <w:rPr>
          <w:rFonts w:ascii="Times New Roman" w:eastAsia="Times New Roman" w:hAnsi="Times New Roman" w:cs="Times New Roman"/>
          <w:sz w:val="28"/>
          <w:szCs w:val="28"/>
        </w:rPr>
      </w:pPr>
      <w:r w:rsidRPr="00213CDA">
        <w:rPr>
          <w:rFonts w:ascii="Times New Roman" w:eastAsia="Times New Roman" w:hAnsi="Times New Roman" w:cs="Times New Roman"/>
          <w:b/>
          <w:bCs/>
          <w:sz w:val="28"/>
          <w:szCs w:val="28"/>
        </w:rPr>
        <w:t>По истории:</w:t>
      </w:r>
      <w:r w:rsidRPr="00213CDA">
        <w:rPr>
          <w:rFonts w:ascii="Times New Roman" w:eastAsia="Times New Roman" w:hAnsi="Times New Roman" w:cs="Times New Roman"/>
          <w:sz w:val="28"/>
          <w:szCs w:val="28"/>
        </w:rPr>
        <w:t xml:space="preserve"> Кениг Е. (96б), Белошенко Д. (72б), Пьячева П.(86б)</w:t>
      </w:r>
    </w:p>
    <w:p w:rsidR="00213CDA" w:rsidRPr="00213CDA" w:rsidRDefault="00213CDA" w:rsidP="00213CDA">
      <w:pPr>
        <w:shd w:val="clear" w:color="auto" w:fill="FFFFFF"/>
        <w:ind w:firstLine="708"/>
        <w:jc w:val="both"/>
        <w:rPr>
          <w:rFonts w:ascii="Times New Roman" w:eastAsia="Times New Roman" w:hAnsi="Times New Roman" w:cs="Times New Roman"/>
          <w:sz w:val="28"/>
          <w:szCs w:val="28"/>
        </w:rPr>
      </w:pPr>
      <w:r w:rsidRPr="00213CDA">
        <w:rPr>
          <w:rFonts w:ascii="Times New Roman" w:eastAsia="Times New Roman" w:hAnsi="Times New Roman" w:cs="Times New Roman"/>
          <w:b/>
          <w:sz w:val="28"/>
          <w:szCs w:val="28"/>
        </w:rPr>
        <w:t>Английский язык</w:t>
      </w:r>
      <w:r w:rsidRPr="00213CDA">
        <w:rPr>
          <w:rFonts w:ascii="Times New Roman" w:eastAsia="Times New Roman" w:hAnsi="Times New Roman" w:cs="Times New Roman"/>
          <w:sz w:val="28"/>
          <w:szCs w:val="28"/>
        </w:rPr>
        <w:t xml:space="preserve">  в этом году сдавали 14 человек -  24% учеников. Выпускники показали отличный результат.  Наивысшие баллы по английскому языку набрали Кениг Е. (90б.), Басхамджиева А.  (87 б), Ериков И. (77б), Каханская А.(74б), Косарева С. (72б), Титова Д.(87б). Итого 6 человек из 14  набрали 70 баллов и выше.</w:t>
      </w:r>
    </w:p>
    <w:p w:rsidR="00213CDA" w:rsidRPr="00213CDA" w:rsidRDefault="00213CDA" w:rsidP="00213CDA">
      <w:pPr>
        <w:shd w:val="clear" w:color="auto" w:fill="FFFFFF"/>
        <w:ind w:firstLine="708"/>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 xml:space="preserve">по </w:t>
      </w:r>
      <w:r w:rsidRPr="00213CDA">
        <w:rPr>
          <w:rFonts w:ascii="Times New Roman" w:eastAsia="Times New Roman" w:hAnsi="Times New Roman" w:cs="Times New Roman"/>
          <w:b/>
          <w:sz w:val="28"/>
          <w:szCs w:val="28"/>
        </w:rPr>
        <w:t>информатике и ИКТ</w:t>
      </w:r>
      <w:proofErr w:type="gramStart"/>
      <w:r w:rsidRPr="00213CDA">
        <w:rPr>
          <w:rFonts w:ascii="Times New Roman" w:eastAsia="Times New Roman" w:hAnsi="Times New Roman" w:cs="Times New Roman"/>
          <w:sz w:val="28"/>
          <w:szCs w:val="28"/>
        </w:rPr>
        <w:t>:Е</w:t>
      </w:r>
      <w:proofErr w:type="gramEnd"/>
      <w:r w:rsidRPr="00213CDA">
        <w:rPr>
          <w:rFonts w:ascii="Times New Roman" w:eastAsia="Times New Roman" w:hAnsi="Times New Roman" w:cs="Times New Roman"/>
          <w:sz w:val="28"/>
          <w:szCs w:val="28"/>
        </w:rPr>
        <w:t>риков Иннокентий  набрал 93 балла, Карпенко Диана (80б), Силаева Ольга (75б)</w:t>
      </w:r>
    </w:p>
    <w:p w:rsidR="00213CDA" w:rsidRPr="00213CDA" w:rsidRDefault="00213CDA" w:rsidP="00213CDA">
      <w:pPr>
        <w:shd w:val="clear" w:color="auto" w:fill="FFFFFF"/>
        <w:spacing w:after="0"/>
        <w:ind w:firstLine="708"/>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Для ликвидации проблем обучения  необходимо приложить все силы для  формирования трехкомпонентного подхода (система обучения, процесс, результат). Необходимо более  качественно осуществлять формирование контингента учащихся среднего звена.</w:t>
      </w:r>
    </w:p>
    <w:p w:rsidR="00213CDA" w:rsidRPr="00213CDA" w:rsidRDefault="00213CDA" w:rsidP="00213CDA">
      <w:pPr>
        <w:shd w:val="clear" w:color="auto" w:fill="FFFFFF"/>
        <w:spacing w:after="0"/>
        <w:ind w:firstLine="708"/>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 xml:space="preserve">Основные выводы, сделанные в результате анализа подготовительного и организационно-информационного этапов государственной итоговой </w:t>
      </w:r>
      <w:r w:rsidRPr="00213CDA">
        <w:rPr>
          <w:rFonts w:ascii="Times New Roman" w:eastAsia="Times New Roman" w:hAnsi="Times New Roman" w:cs="Times New Roman"/>
          <w:sz w:val="28"/>
          <w:szCs w:val="28"/>
        </w:rPr>
        <w:lastRenderedPageBreak/>
        <w:t>аттестации  выпускников в 2021– 2022 учебном году, могут быть представлены по следующим позициям:</w:t>
      </w:r>
    </w:p>
    <w:p w:rsidR="00213CDA" w:rsidRPr="00213CDA" w:rsidRDefault="00213CDA" w:rsidP="00213CDA">
      <w:pPr>
        <w:shd w:val="clear" w:color="auto" w:fill="FFFFFF"/>
        <w:spacing w:after="0"/>
        <w:ind w:firstLine="708"/>
        <w:jc w:val="both"/>
        <w:rPr>
          <w:rFonts w:ascii="Times New Roman" w:eastAsia="Times New Roman" w:hAnsi="Times New Roman" w:cs="Times New Roman"/>
          <w:sz w:val="28"/>
          <w:szCs w:val="28"/>
        </w:rPr>
      </w:pPr>
      <w:proofErr w:type="gramStart"/>
      <w:r w:rsidRPr="00213CDA">
        <w:rPr>
          <w:rFonts w:ascii="Times New Roman" w:eastAsia="Times New Roman" w:hAnsi="Times New Roman" w:cs="Times New Roman"/>
          <w:sz w:val="28"/>
          <w:szCs w:val="28"/>
        </w:rPr>
        <w:t>•</w:t>
      </w:r>
      <w:r w:rsidRPr="00213CDA">
        <w:rPr>
          <w:rFonts w:ascii="Times New Roman" w:eastAsia="Times New Roman" w:hAnsi="Times New Roman" w:cs="Times New Roman"/>
          <w:sz w:val="28"/>
          <w:szCs w:val="28"/>
        </w:rPr>
        <w:tab/>
        <w:t>имеется в наличии и изучена  нормативная  база федерального, регионального и муниципального уровней, изданы необходимые документы в самом образовательном учреждении;</w:t>
      </w:r>
      <w:proofErr w:type="gramEnd"/>
    </w:p>
    <w:p w:rsidR="00213CDA" w:rsidRPr="00213CDA" w:rsidRDefault="00213CDA" w:rsidP="00213CDA">
      <w:pPr>
        <w:shd w:val="clear" w:color="auto" w:fill="FFFFFF"/>
        <w:spacing w:after="0"/>
        <w:ind w:firstLine="708"/>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w:t>
      </w:r>
      <w:r w:rsidRPr="00213CDA">
        <w:rPr>
          <w:rFonts w:ascii="Times New Roman" w:eastAsia="Times New Roman" w:hAnsi="Times New Roman" w:cs="Times New Roman"/>
          <w:sz w:val="28"/>
          <w:szCs w:val="28"/>
        </w:rPr>
        <w:tab/>
        <w:t xml:space="preserve"> совершенствуются формы организации, проведения и анализа государственной итоговой аттестации;</w:t>
      </w:r>
    </w:p>
    <w:p w:rsidR="00213CDA" w:rsidRPr="00213CDA" w:rsidRDefault="00213CDA" w:rsidP="00213CDA">
      <w:pPr>
        <w:shd w:val="clear" w:color="auto" w:fill="FFFFFF"/>
        <w:spacing w:after="0"/>
        <w:ind w:firstLine="708"/>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w:t>
      </w:r>
      <w:r w:rsidRPr="00213CDA">
        <w:rPr>
          <w:rFonts w:ascii="Times New Roman" w:eastAsia="Times New Roman" w:hAnsi="Times New Roman" w:cs="Times New Roman"/>
          <w:sz w:val="28"/>
          <w:szCs w:val="28"/>
        </w:rPr>
        <w:tab/>
        <w:t xml:space="preserve"> подготовка выпускников к государственной итоговой аттестации строилась на системном подходе;</w:t>
      </w:r>
    </w:p>
    <w:p w:rsidR="00213CDA" w:rsidRPr="00213CDA" w:rsidRDefault="00213CDA" w:rsidP="00213CDA">
      <w:pPr>
        <w:shd w:val="clear" w:color="auto" w:fill="FFFFFF"/>
        <w:spacing w:after="0"/>
        <w:ind w:firstLine="708"/>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w:t>
      </w:r>
      <w:r w:rsidRPr="00213CDA">
        <w:rPr>
          <w:rFonts w:ascii="Times New Roman" w:eastAsia="Times New Roman" w:hAnsi="Times New Roman" w:cs="Times New Roman"/>
          <w:sz w:val="28"/>
          <w:szCs w:val="28"/>
        </w:rPr>
        <w:tab/>
        <w:t xml:space="preserve"> совершенствовалась система контроля выполнения государственного образовательного минимума путем внедрения промежуточного контроля, административных контрольных работ, развития внутренней нормы оценки качества образования;</w:t>
      </w:r>
    </w:p>
    <w:p w:rsidR="00213CDA" w:rsidRPr="00213CDA" w:rsidRDefault="00213CDA" w:rsidP="00213CDA">
      <w:pPr>
        <w:shd w:val="clear" w:color="auto" w:fill="FFFFFF"/>
        <w:spacing w:after="0"/>
        <w:ind w:firstLine="708"/>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w:t>
      </w:r>
      <w:r w:rsidRPr="00213CDA">
        <w:rPr>
          <w:rFonts w:ascii="Times New Roman" w:eastAsia="Times New Roman" w:hAnsi="Times New Roman" w:cs="Times New Roman"/>
          <w:sz w:val="28"/>
          <w:szCs w:val="28"/>
        </w:rPr>
        <w:tab/>
        <w:t xml:space="preserve"> повысилась правовая, организационная и </w:t>
      </w:r>
      <w:proofErr w:type="gramStart"/>
      <w:r w:rsidRPr="00213CDA">
        <w:rPr>
          <w:rFonts w:ascii="Times New Roman" w:eastAsia="Times New Roman" w:hAnsi="Times New Roman" w:cs="Times New Roman"/>
          <w:sz w:val="28"/>
          <w:szCs w:val="28"/>
        </w:rPr>
        <w:t>исполнительная  культура</w:t>
      </w:r>
      <w:proofErr w:type="gramEnd"/>
      <w:r w:rsidRPr="00213CDA">
        <w:rPr>
          <w:rFonts w:ascii="Times New Roman" w:eastAsia="Times New Roman" w:hAnsi="Times New Roman" w:cs="Times New Roman"/>
          <w:sz w:val="28"/>
          <w:szCs w:val="28"/>
        </w:rPr>
        <w:t xml:space="preserve"> педагогов, участвующих в государственной итоговой аттестации.</w:t>
      </w:r>
    </w:p>
    <w:p w:rsidR="00213CDA" w:rsidRPr="00213CDA" w:rsidRDefault="00213CDA" w:rsidP="00213CDA">
      <w:pPr>
        <w:shd w:val="clear" w:color="auto" w:fill="FFFFFF"/>
        <w:spacing w:after="0"/>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 xml:space="preserve">Общие выводы  по анализу результатов государственной итоговой аттестации: </w:t>
      </w:r>
    </w:p>
    <w:p w:rsidR="00213CDA" w:rsidRPr="00213CDA" w:rsidRDefault="00213CDA" w:rsidP="00213CDA">
      <w:pPr>
        <w:shd w:val="clear" w:color="auto" w:fill="FFFFFF"/>
        <w:spacing w:after="0"/>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1.</w:t>
      </w:r>
      <w:r w:rsidRPr="00213CDA">
        <w:rPr>
          <w:rFonts w:ascii="Times New Roman" w:eastAsia="Times New Roman" w:hAnsi="Times New Roman" w:cs="Times New Roman"/>
          <w:sz w:val="28"/>
          <w:szCs w:val="28"/>
        </w:rPr>
        <w:tab/>
        <w:t>Школа обеспечила выполнение Закона РФ “Об образовании”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При проведении государственной итоговой аттестации  обучающихся выпускных 9 и 11-х классов школа руководствовалась Положением о проведении итоговой аттестации,  Положением и инструкциями о проведении экзаменов в форме и по материалам ЕГЭ,  разработанным Министерством образования РФ,  нормативными правовыми документами Министерства образования Московской области, отдела образования Администрации Одинцовского городского округа.  Нормативные документы оформлены в срок,  для учителей и  обучающихся были оформлены информационные стенды. Учебный год завершился организованно, подведены итоги освоения образовательных программ, проведения лабораторных и практических работ в соответствии с учебным планом. Теоретическая и практическая части образовательных программ освоены;</w:t>
      </w:r>
    </w:p>
    <w:p w:rsidR="00213CDA" w:rsidRPr="00213CDA" w:rsidRDefault="00213CDA" w:rsidP="00213CDA">
      <w:pPr>
        <w:shd w:val="clear" w:color="auto" w:fill="FFFFFF"/>
        <w:spacing w:after="0"/>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2.</w:t>
      </w:r>
      <w:r w:rsidRPr="00213CDA">
        <w:rPr>
          <w:rFonts w:ascii="Times New Roman" w:eastAsia="Times New Roman" w:hAnsi="Times New Roman" w:cs="Times New Roman"/>
          <w:sz w:val="28"/>
          <w:szCs w:val="28"/>
        </w:rPr>
        <w:tab/>
        <w:t xml:space="preserve"> Школа провела планомерную работу по подготовке и проведению государственной итоговой аттестации в формате ЕГЭ и ОГЭ, обеспечила организованное проведение итоговой аттестации;</w:t>
      </w:r>
    </w:p>
    <w:p w:rsidR="00213CDA" w:rsidRPr="00213CDA" w:rsidRDefault="00213CDA" w:rsidP="00213CDA">
      <w:pPr>
        <w:shd w:val="clear" w:color="auto" w:fill="FFFFFF"/>
        <w:spacing w:after="0"/>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3.</w:t>
      </w:r>
      <w:r w:rsidRPr="00213CDA">
        <w:rPr>
          <w:rFonts w:ascii="Times New Roman" w:eastAsia="Times New Roman" w:hAnsi="Times New Roman" w:cs="Times New Roman"/>
          <w:sz w:val="28"/>
          <w:szCs w:val="28"/>
        </w:rPr>
        <w:tab/>
        <w:t xml:space="preserve">Информированность всех участников образовательного процесса с нормативно – </w:t>
      </w:r>
      <w:proofErr w:type="gramStart"/>
      <w:r w:rsidRPr="00213CDA">
        <w:rPr>
          <w:rFonts w:ascii="Times New Roman" w:eastAsia="Times New Roman" w:hAnsi="Times New Roman" w:cs="Times New Roman"/>
          <w:sz w:val="28"/>
          <w:szCs w:val="28"/>
        </w:rPr>
        <w:t>распорядительными</w:t>
      </w:r>
      <w:proofErr w:type="gramEnd"/>
      <w:r w:rsidRPr="00213CDA">
        <w:rPr>
          <w:rFonts w:ascii="Times New Roman" w:eastAsia="Times New Roman" w:hAnsi="Times New Roman" w:cs="Times New Roman"/>
          <w:sz w:val="28"/>
          <w:szCs w:val="28"/>
        </w:rPr>
        <w:t xml:space="preserve"> документы проходила своевременно; </w:t>
      </w:r>
    </w:p>
    <w:p w:rsidR="00213CDA" w:rsidRPr="00213CDA" w:rsidRDefault="00213CDA" w:rsidP="00213CDA">
      <w:pPr>
        <w:shd w:val="clear" w:color="auto" w:fill="FFFFFF"/>
        <w:spacing w:after="0"/>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lastRenderedPageBreak/>
        <w:t>4.</w:t>
      </w:r>
      <w:r w:rsidRPr="00213CDA">
        <w:rPr>
          <w:rFonts w:ascii="Times New Roman" w:eastAsia="Times New Roman" w:hAnsi="Times New Roman" w:cs="Times New Roman"/>
          <w:sz w:val="28"/>
          <w:szCs w:val="28"/>
        </w:rPr>
        <w:tab/>
        <w:t xml:space="preserve"> Обращение родителей по вопросам нарушений в подготовке и проведении итоговой государственной аттестации выпускников в школу не поступали;</w:t>
      </w:r>
    </w:p>
    <w:p w:rsidR="00213CDA" w:rsidRPr="00213CDA" w:rsidRDefault="00213CDA" w:rsidP="00213CDA">
      <w:pPr>
        <w:shd w:val="clear" w:color="auto" w:fill="FFFFFF"/>
        <w:spacing w:after="0"/>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5.</w:t>
      </w:r>
      <w:r w:rsidRPr="00213CDA">
        <w:rPr>
          <w:rFonts w:ascii="Times New Roman" w:eastAsia="Times New Roman" w:hAnsi="Times New Roman" w:cs="Times New Roman"/>
          <w:sz w:val="28"/>
          <w:szCs w:val="28"/>
        </w:rPr>
        <w:tab/>
        <w:t xml:space="preserve">100% выпускников 11 класса получили аттестат о среднем общем образовании. </w:t>
      </w:r>
    </w:p>
    <w:p w:rsidR="00213CDA" w:rsidRPr="00213CDA" w:rsidRDefault="00213CDA" w:rsidP="00213CDA">
      <w:pPr>
        <w:shd w:val="clear" w:color="auto" w:fill="FFFFFF"/>
        <w:spacing w:after="0"/>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6.</w:t>
      </w:r>
      <w:r w:rsidRPr="00213CDA">
        <w:rPr>
          <w:rFonts w:ascii="Times New Roman" w:eastAsia="Times New Roman" w:hAnsi="Times New Roman" w:cs="Times New Roman"/>
          <w:sz w:val="28"/>
          <w:szCs w:val="28"/>
        </w:rPr>
        <w:tab/>
      </w:r>
      <w:r w:rsidRPr="00213CDA">
        <w:rPr>
          <w:rFonts w:ascii="Times New Roman" w:eastAsia="Times New Roman" w:hAnsi="Times New Roman" w:cs="Times New Roman"/>
          <w:color w:val="C00000"/>
          <w:sz w:val="28"/>
          <w:szCs w:val="28"/>
        </w:rPr>
        <w:t>100 %</w:t>
      </w:r>
      <w:r w:rsidRPr="00213CDA">
        <w:rPr>
          <w:rFonts w:ascii="Times New Roman" w:eastAsia="Times New Roman" w:hAnsi="Times New Roman" w:cs="Times New Roman"/>
          <w:sz w:val="28"/>
          <w:szCs w:val="28"/>
        </w:rPr>
        <w:t xml:space="preserve"> выпускников 9 класса  получили аттестат об основном  общем образовании.</w:t>
      </w:r>
    </w:p>
    <w:p w:rsidR="00213CDA" w:rsidRPr="00213CDA" w:rsidRDefault="00213CDA" w:rsidP="00213CDA">
      <w:pPr>
        <w:shd w:val="clear" w:color="auto" w:fill="FFFFFF"/>
        <w:spacing w:after="0"/>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Контроль качества обученности учащихся 9, 11 классов выявил ряд пробелов:</w:t>
      </w:r>
    </w:p>
    <w:p w:rsidR="00213CDA" w:rsidRPr="00213CDA" w:rsidRDefault="00213CDA" w:rsidP="00213CDA">
      <w:pPr>
        <w:numPr>
          <w:ilvl w:val="0"/>
          <w:numId w:val="17"/>
        </w:numPr>
        <w:shd w:val="clear" w:color="auto" w:fill="FFFFFF"/>
        <w:spacing w:after="0" w:line="259" w:lineRule="auto"/>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необходимость  стимуляции познавательной активности школьников со стороны родителей учащихся;</w:t>
      </w:r>
    </w:p>
    <w:p w:rsidR="00213CDA" w:rsidRPr="00213CDA" w:rsidRDefault="00213CDA" w:rsidP="00213CDA">
      <w:pPr>
        <w:numPr>
          <w:ilvl w:val="0"/>
          <w:numId w:val="17"/>
        </w:numPr>
        <w:shd w:val="clear" w:color="auto" w:fill="FFFFFF"/>
        <w:spacing w:after="0" w:line="259" w:lineRule="auto"/>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низкий уровень работы педагогов по индивидуализации и дифференциации обучения учащихся;</w:t>
      </w:r>
    </w:p>
    <w:p w:rsidR="00213CDA" w:rsidRPr="00213CDA" w:rsidRDefault="00213CDA" w:rsidP="00213CDA">
      <w:pPr>
        <w:numPr>
          <w:ilvl w:val="0"/>
          <w:numId w:val="17"/>
        </w:numPr>
        <w:shd w:val="clear" w:color="auto" w:fill="FFFFFF"/>
        <w:spacing w:after="0" w:line="259" w:lineRule="auto"/>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отсутствие  мотивации к получению знаний у некоторых обучающихся;</w:t>
      </w:r>
    </w:p>
    <w:p w:rsidR="00213CDA" w:rsidRPr="00213CDA" w:rsidRDefault="00213CDA" w:rsidP="00213CDA">
      <w:pPr>
        <w:numPr>
          <w:ilvl w:val="0"/>
          <w:numId w:val="17"/>
        </w:numPr>
        <w:shd w:val="clear" w:color="auto" w:fill="FFFFFF"/>
        <w:spacing w:after="0" w:line="259" w:lineRule="auto"/>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пропуски учащимися учебных занятий, как по болезни, так и уважительной причине;</w:t>
      </w:r>
    </w:p>
    <w:p w:rsidR="00213CDA" w:rsidRPr="00213CDA" w:rsidRDefault="00213CDA" w:rsidP="00213CDA">
      <w:pPr>
        <w:numPr>
          <w:ilvl w:val="0"/>
          <w:numId w:val="17"/>
        </w:numPr>
        <w:shd w:val="clear" w:color="auto" w:fill="FFFFFF"/>
        <w:spacing w:after="0" w:line="259" w:lineRule="auto"/>
        <w:jc w:val="both"/>
        <w:rPr>
          <w:rFonts w:ascii="Times New Roman" w:eastAsia="Times New Roman" w:hAnsi="Times New Roman" w:cs="Times New Roman"/>
          <w:sz w:val="28"/>
          <w:szCs w:val="28"/>
        </w:rPr>
      </w:pPr>
      <w:r w:rsidRPr="00213CDA">
        <w:rPr>
          <w:rFonts w:ascii="Times New Roman" w:eastAsia="Times New Roman" w:hAnsi="Times New Roman" w:cs="Times New Roman"/>
          <w:sz w:val="28"/>
          <w:szCs w:val="28"/>
        </w:rPr>
        <w:t>целесообразность переработки рабочих программ педагогов для эффективности использования педагогических</w:t>
      </w:r>
    </w:p>
    <w:p w:rsidR="00213CDA" w:rsidRPr="00213CDA" w:rsidRDefault="00213CDA" w:rsidP="00213CDA">
      <w:pPr>
        <w:spacing w:after="160" w:line="259" w:lineRule="auto"/>
        <w:rPr>
          <w:rFonts w:cs="Times New Roman"/>
          <w:lang w:eastAsia="en-US"/>
        </w:rPr>
      </w:pPr>
      <w:r w:rsidRPr="00213CDA">
        <w:rPr>
          <w:rFonts w:ascii="Times New Roman" w:eastAsia="Times New Roman" w:hAnsi="Times New Roman" w:cs="Times New Roman"/>
          <w:sz w:val="28"/>
          <w:szCs w:val="28"/>
        </w:rPr>
        <w:t>технологий подготовки к итоговой аттестации в формате</w:t>
      </w:r>
    </w:p>
    <w:p w:rsidR="00406EAC" w:rsidRDefault="00406EAC">
      <w:pPr>
        <w:shd w:val="clear" w:color="auto" w:fill="FFFFFF"/>
        <w:spacing w:after="0"/>
        <w:ind w:firstLine="708"/>
        <w:jc w:val="center"/>
        <w:rPr>
          <w:rFonts w:ascii="Times New Roman" w:eastAsia="Times New Roman" w:hAnsi="Times New Roman" w:cs="Times New Roman"/>
          <w:b/>
          <w:sz w:val="24"/>
          <w:szCs w:val="24"/>
        </w:rPr>
      </w:pPr>
    </w:p>
    <w:p w:rsidR="00406EAC" w:rsidRDefault="00D35D58">
      <w:pPr>
        <w:spacing w:after="0"/>
        <w:jc w:val="both"/>
        <w:rPr>
          <w:rFonts w:ascii="Corsiva" w:eastAsia="Corsiva" w:hAnsi="Corsiva" w:cs="Corsiva"/>
          <w:b/>
          <w:color w:val="FF0000"/>
          <w:sz w:val="32"/>
          <w:szCs w:val="32"/>
        </w:rPr>
      </w:pPr>
      <w:bookmarkStart w:id="21" w:name="_heading=h.3dy6vkm" w:colFirst="0" w:colLast="0"/>
      <w:bookmarkEnd w:id="19"/>
      <w:bookmarkEnd w:id="21"/>
      <w:r>
        <w:rPr>
          <w:rFonts w:ascii="Corsiva" w:eastAsia="Corsiva" w:hAnsi="Corsiva" w:cs="Corsiva"/>
          <w:color w:val="FF0000"/>
          <w:sz w:val="32"/>
          <w:szCs w:val="32"/>
        </w:rPr>
        <w:t>V.</w:t>
      </w:r>
      <w:r>
        <w:rPr>
          <w:rFonts w:ascii="Corsiva" w:eastAsia="Corsiva" w:hAnsi="Corsiva" w:cs="Corsiva"/>
          <w:b/>
          <w:color w:val="FF0000"/>
          <w:sz w:val="32"/>
          <w:szCs w:val="32"/>
        </w:rPr>
        <w:t>Анализ внеучебной деятельности. Работа с одаренными детьми</w:t>
      </w:r>
    </w:p>
    <w:p w:rsidR="00406EAC" w:rsidRDefault="00D35D5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ab/>
      </w:r>
    </w:p>
    <w:p w:rsidR="0006356D" w:rsidRDefault="0006356D" w:rsidP="0006356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2021-2022 учебном году продолжилось создание системы поиска и поддержки талантливых детей и их педагогическое сопровождение. </w:t>
      </w:r>
    </w:p>
    <w:p w:rsidR="0006356D" w:rsidRDefault="0006356D" w:rsidP="000635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Традиционно показателем успешной работы педагогического коллектива по поддержке одаренных детей является степень результативного участия школьников в научно-исследовательской работе, конкурсах и олимпиадах всех уровней. </w:t>
      </w:r>
    </w:p>
    <w:p w:rsidR="0006356D" w:rsidRDefault="0006356D" w:rsidP="0006356D">
      <w:pPr>
        <w:spacing w:after="0"/>
        <w:ind w:firstLine="708"/>
        <w:jc w:val="both"/>
        <w:rPr>
          <w:rFonts w:ascii="Times New Roman" w:eastAsia="Times New Roman" w:hAnsi="Times New Roman" w:cs="Times New Roman"/>
          <w:sz w:val="28"/>
          <w:szCs w:val="28"/>
        </w:rPr>
      </w:pPr>
      <w:bookmarkStart w:id="22" w:name="_heading=h.1t3h5sf" w:colFirst="0" w:colLast="0"/>
      <w:bookmarkEnd w:id="22"/>
      <w:r>
        <w:rPr>
          <w:rFonts w:ascii="Times New Roman" w:eastAsia="Times New Roman" w:hAnsi="Times New Roman" w:cs="Times New Roman"/>
          <w:sz w:val="28"/>
          <w:szCs w:val="28"/>
        </w:rPr>
        <w:t xml:space="preserve">Большую роль в выявлении талантливой молодежи играет всероссийская олимпиада школьников 5-11 классов, включающая в себя четыре этапа школьный, муниципальный, региональный и заключительный. </w:t>
      </w:r>
      <w:r w:rsidRPr="009005B9">
        <w:rPr>
          <w:rFonts w:ascii="Times New Roman" w:eastAsia="Times New Roman" w:hAnsi="Times New Roman" w:cs="Times New Roman"/>
          <w:sz w:val="28"/>
          <w:szCs w:val="28"/>
        </w:rPr>
        <w:t>В школьном этапе Всероссийской олимпиады приняли участие  486 школьников, олимпиада проводилась по 24 предметам.</w:t>
      </w:r>
      <w:r>
        <w:rPr>
          <w:rFonts w:ascii="Times New Roman" w:eastAsia="Times New Roman" w:hAnsi="Times New Roman" w:cs="Times New Roman"/>
          <w:sz w:val="28"/>
          <w:szCs w:val="28"/>
        </w:rPr>
        <w:t xml:space="preserve"> Проведение школьного этапа предметных олимпиад способствует формированию и развитию потребности у обучающихся к интеллектуальной, научно-исследовательской деятельности, при этом учитываются их возрастные особенности, сфера интересов. Учащимся удалось продемонстрировать при выполнении заданий предметных олимпиад расширенный и оптимальный уровни усвоения учебного материала. Большинство участников школьного </w:t>
      </w:r>
      <w:r>
        <w:rPr>
          <w:rFonts w:ascii="Times New Roman" w:eastAsia="Times New Roman" w:hAnsi="Times New Roman" w:cs="Times New Roman"/>
          <w:sz w:val="28"/>
          <w:szCs w:val="28"/>
        </w:rPr>
        <w:lastRenderedPageBreak/>
        <w:t xml:space="preserve">этапа предметных олимпиад </w:t>
      </w:r>
      <w:proofErr w:type="gramStart"/>
      <w:r>
        <w:rPr>
          <w:rFonts w:ascii="Times New Roman" w:eastAsia="Times New Roman" w:hAnsi="Times New Roman" w:cs="Times New Roman"/>
          <w:sz w:val="28"/>
          <w:szCs w:val="28"/>
        </w:rPr>
        <w:t>удовлетворены</w:t>
      </w:r>
      <w:proofErr w:type="gramEnd"/>
      <w:r>
        <w:rPr>
          <w:rFonts w:ascii="Times New Roman" w:eastAsia="Times New Roman" w:hAnsi="Times New Roman" w:cs="Times New Roman"/>
          <w:sz w:val="28"/>
          <w:szCs w:val="28"/>
        </w:rPr>
        <w:t xml:space="preserve"> результатами выполненных заданий (апелляций не было). Как и в прошлом учебном году, возникли трудности при решении олимпиадных задач по физике, химии и математике - математический расчет, неудовлетворительное знание формул. В олимпиадных заданиях по русскому языку некоторые задания требовали творческого подхода, при этом для полного ответа на большинство вопросов не требовалось знаний, выходящих за пределы школьной программы. Все задания требовали применения теоретических сведений, относящихся к основным разделам языкознания. В целом учащимся удалось продемонстрировать знания по выбранным предметам, установить причинно-следственные связи, реализовать творческие способности. Победители школьного этапа предметных олимпиад продемонстрировали достаточный уровень усвоения учебного материала, применение его на творческом уровне, нестандартный подход к решению заданий.</w:t>
      </w:r>
    </w:p>
    <w:p w:rsidR="009005B9" w:rsidRPr="009005B9" w:rsidRDefault="009005B9" w:rsidP="009005B9">
      <w:pPr>
        <w:spacing w:after="0" w:line="240" w:lineRule="auto"/>
        <w:ind w:firstLine="708"/>
        <w:jc w:val="both"/>
        <w:rPr>
          <w:rFonts w:ascii="Times New Roman" w:eastAsia="Times New Roman" w:hAnsi="Times New Roman" w:cs="Times New Roman"/>
          <w:sz w:val="24"/>
          <w:szCs w:val="24"/>
        </w:rPr>
      </w:pPr>
      <w:r w:rsidRPr="009005B9">
        <w:rPr>
          <w:rFonts w:ascii="Times New Roman" w:eastAsia="Times New Roman" w:hAnsi="Times New Roman" w:cs="Times New Roman"/>
          <w:b/>
          <w:bCs/>
          <w:color w:val="000000"/>
          <w:sz w:val="28"/>
          <w:szCs w:val="28"/>
        </w:rPr>
        <w:t>Сводный отчет представлен в таблице</w:t>
      </w:r>
    </w:p>
    <w:p w:rsidR="009005B9" w:rsidRPr="009005B9" w:rsidRDefault="009005B9" w:rsidP="009005B9">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21"/>
        <w:gridCol w:w="2416"/>
        <w:gridCol w:w="1981"/>
        <w:gridCol w:w="1843"/>
        <w:gridCol w:w="1985"/>
      </w:tblGrid>
      <w:tr w:rsidR="00061353" w:rsidRPr="009005B9" w:rsidTr="00061353">
        <w:trPr>
          <w:trHeight w:val="650"/>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061353" w:rsidRPr="009005B9" w:rsidRDefault="00061353" w:rsidP="009005B9">
            <w:pPr>
              <w:spacing w:after="0" w:line="240" w:lineRule="auto"/>
              <w:rPr>
                <w:rFonts w:ascii="Times New Roman" w:eastAsia="Times New Roman" w:hAnsi="Times New Roman" w:cs="Times New Roman"/>
                <w:sz w:val="24"/>
                <w:szCs w:val="24"/>
              </w:rPr>
            </w:pPr>
            <w:r w:rsidRPr="009005B9">
              <w:rPr>
                <w:rFonts w:ascii="Times New Roman" w:eastAsia="Times New Roman" w:hAnsi="Times New Roman" w:cs="Times New Roman"/>
                <w:b/>
                <w:bCs/>
                <w:color w:val="000000"/>
              </w:rPr>
              <w:t xml:space="preserve">№ </w:t>
            </w:r>
            <w:proofErr w:type="gramStart"/>
            <w:r w:rsidRPr="009005B9">
              <w:rPr>
                <w:rFonts w:ascii="Times New Roman" w:eastAsia="Times New Roman" w:hAnsi="Times New Roman" w:cs="Times New Roman"/>
                <w:b/>
                <w:bCs/>
                <w:color w:val="000000"/>
              </w:rPr>
              <w:t>п</w:t>
            </w:r>
            <w:proofErr w:type="gramEnd"/>
            <w:r w:rsidRPr="009005B9">
              <w:rPr>
                <w:rFonts w:ascii="Times New Roman" w:eastAsia="Times New Roman" w:hAnsi="Times New Roman" w:cs="Times New Roman"/>
                <w:b/>
                <w:bCs/>
                <w:color w:val="000000"/>
              </w:rPr>
              <w:t>/п</w:t>
            </w:r>
          </w:p>
        </w:tc>
        <w:tc>
          <w:tcPr>
            <w:tcW w:w="0" w:type="auto"/>
            <w:tcBorders>
              <w:top w:val="single" w:sz="8" w:space="0" w:color="000000"/>
              <w:left w:val="single" w:sz="8" w:space="0" w:color="000000"/>
              <w:right w:val="single" w:sz="8" w:space="0" w:color="000000"/>
            </w:tcBorders>
            <w:tcMar>
              <w:top w:w="0" w:type="dxa"/>
              <w:left w:w="115" w:type="dxa"/>
              <w:bottom w:w="0" w:type="dxa"/>
              <w:right w:w="115" w:type="dxa"/>
            </w:tcMar>
            <w:vAlign w:val="center"/>
            <w:hideMark/>
          </w:tcPr>
          <w:p w:rsidR="00061353" w:rsidRPr="009005B9" w:rsidRDefault="00061353"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b/>
                <w:bCs/>
                <w:color w:val="000000"/>
              </w:rPr>
              <w:t>Предмет</w:t>
            </w:r>
          </w:p>
          <w:p w:rsidR="00061353" w:rsidRPr="009005B9" w:rsidRDefault="00061353"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b/>
                <w:bCs/>
                <w:color w:val="000000"/>
              </w:rPr>
              <w:t> </w:t>
            </w:r>
          </w:p>
        </w:tc>
        <w:tc>
          <w:tcPr>
            <w:tcW w:w="5809" w:type="dxa"/>
            <w:gridSpan w:val="3"/>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061353" w:rsidRPr="009005B9" w:rsidRDefault="00061353"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b/>
                <w:bCs/>
                <w:color w:val="000000"/>
              </w:rPr>
              <w:t>Школьный этап</w:t>
            </w:r>
            <w:r>
              <w:rPr>
                <w:rFonts w:ascii="Times New Roman" w:eastAsia="Times New Roman" w:hAnsi="Times New Roman" w:cs="Times New Roman"/>
                <w:b/>
                <w:bCs/>
                <w:color w:val="000000"/>
              </w:rPr>
              <w:t xml:space="preserve"> ВсОШ 2022</w:t>
            </w:r>
          </w:p>
        </w:tc>
      </w:tr>
      <w:tr w:rsidR="009005B9" w:rsidRPr="009005B9" w:rsidTr="00061353">
        <w:trPr>
          <w:trHeight w:val="58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005B9" w:rsidRPr="009005B9" w:rsidRDefault="009005B9" w:rsidP="009005B9">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b/>
                <w:bCs/>
                <w:color w:val="000000"/>
                <w:sz w:val="24"/>
                <w:szCs w:val="24"/>
              </w:rPr>
              <w:t>2021-2022</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b/>
                <w:bCs/>
                <w:color w:val="000000"/>
              </w:rPr>
              <w:t>Кол-во участников</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b/>
                <w:bCs/>
                <w:color w:val="000000"/>
              </w:rPr>
              <w:t>Кол-во призеров</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b/>
                <w:bCs/>
                <w:color w:val="000000"/>
              </w:rPr>
              <w:t>Кол-во победителей</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Английский язык</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164</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43</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7</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Астрономия</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17</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6</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0</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Биология</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178</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30</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18</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География</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163</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53</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13</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Информатика</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17</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7</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0</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6</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МХК</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24</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11</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7</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История</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122</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53</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10</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8</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Литература</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164</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43</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7</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9</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Математика</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173</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30</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18</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Немецкий язык</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0</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0</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0</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Обществознание</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71</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21</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5</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12</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ОБЖ</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122</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30</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3</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13</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Право</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82</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15</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3</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14</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Русский язык</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288</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97</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16</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15</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Технология КД</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51</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22</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6</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16</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Физика</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51</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6</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17</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Физическая культура</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45</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18</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9</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18</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Французский язык</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0</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0</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0</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19</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Химия</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35</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5</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3</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20</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Экология</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183</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66</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32</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21</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Экономика</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41</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8</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3</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lastRenderedPageBreak/>
              <w:t>22</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Испанский язык</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3</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0</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2</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23</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Китайский язык</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0</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0</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0</w:t>
            </w:r>
          </w:p>
        </w:tc>
      </w:tr>
      <w:tr w:rsidR="009005B9" w:rsidRPr="009005B9" w:rsidTr="00061353">
        <w:trPr>
          <w:trHeight w:val="33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24</w:t>
            </w:r>
          </w:p>
        </w:tc>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both"/>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Итальянский язык</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0</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0</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color w:val="000000"/>
                <w:sz w:val="24"/>
                <w:szCs w:val="24"/>
              </w:rPr>
              <w:t>0</w:t>
            </w:r>
          </w:p>
        </w:tc>
      </w:tr>
      <w:tr w:rsidR="009005B9" w:rsidRPr="009005B9" w:rsidTr="00061353">
        <w:trPr>
          <w:trHeight w:val="330"/>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right"/>
              <w:rPr>
                <w:rFonts w:ascii="Times New Roman" w:eastAsia="Times New Roman" w:hAnsi="Times New Roman" w:cs="Times New Roman"/>
                <w:sz w:val="24"/>
                <w:szCs w:val="24"/>
              </w:rPr>
            </w:pPr>
            <w:r w:rsidRPr="009005B9">
              <w:rPr>
                <w:rFonts w:ascii="Times New Roman" w:eastAsia="Times New Roman" w:hAnsi="Times New Roman" w:cs="Times New Roman"/>
                <w:b/>
                <w:bCs/>
                <w:color w:val="000000"/>
                <w:sz w:val="24"/>
                <w:szCs w:val="24"/>
              </w:rPr>
              <w:t>Итого</w:t>
            </w:r>
          </w:p>
        </w:tc>
        <w:tc>
          <w:tcPr>
            <w:tcW w:w="19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b/>
                <w:bCs/>
                <w:color w:val="000000"/>
                <w:sz w:val="24"/>
                <w:szCs w:val="24"/>
              </w:rPr>
              <w:t>1994</w:t>
            </w:r>
          </w:p>
        </w:tc>
        <w:tc>
          <w:tcPr>
            <w:tcW w:w="184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b/>
                <w:bCs/>
                <w:color w:val="000000"/>
                <w:sz w:val="24"/>
                <w:szCs w:val="24"/>
              </w:rPr>
              <w:t>564</w:t>
            </w:r>
          </w:p>
        </w:tc>
        <w:tc>
          <w:tcPr>
            <w:tcW w:w="198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9005B9" w:rsidRPr="009005B9" w:rsidRDefault="009005B9" w:rsidP="009005B9">
            <w:pPr>
              <w:spacing w:after="0" w:line="240" w:lineRule="auto"/>
              <w:jc w:val="center"/>
              <w:rPr>
                <w:rFonts w:ascii="Times New Roman" w:eastAsia="Times New Roman" w:hAnsi="Times New Roman" w:cs="Times New Roman"/>
                <w:sz w:val="24"/>
                <w:szCs w:val="24"/>
              </w:rPr>
            </w:pPr>
            <w:r w:rsidRPr="009005B9">
              <w:rPr>
                <w:rFonts w:ascii="Times New Roman" w:eastAsia="Times New Roman" w:hAnsi="Times New Roman" w:cs="Times New Roman"/>
                <w:b/>
                <w:bCs/>
                <w:color w:val="000000"/>
                <w:sz w:val="24"/>
                <w:szCs w:val="24"/>
              </w:rPr>
              <w:t>157</w:t>
            </w:r>
          </w:p>
        </w:tc>
      </w:tr>
    </w:tbl>
    <w:p w:rsidR="009005B9" w:rsidRDefault="009005B9"/>
    <w:p w:rsidR="00406EAC" w:rsidRDefault="00406EAC" w:rsidP="0006356D">
      <w:pPr>
        <w:spacing w:after="0"/>
        <w:jc w:val="both"/>
        <w:rPr>
          <w:rFonts w:ascii="Times New Roman" w:eastAsia="Times New Roman" w:hAnsi="Times New Roman" w:cs="Times New Roman"/>
          <w:sz w:val="24"/>
          <w:szCs w:val="24"/>
        </w:rPr>
      </w:pPr>
    </w:p>
    <w:p w:rsidR="0006356D" w:rsidRDefault="0006356D">
      <w:pPr>
        <w:spacing w:after="0"/>
        <w:jc w:val="center"/>
        <w:rPr>
          <w:rFonts w:ascii="Times New Roman" w:eastAsia="Times New Roman" w:hAnsi="Times New Roman" w:cs="Times New Roman"/>
          <w:sz w:val="28"/>
          <w:szCs w:val="28"/>
        </w:rPr>
      </w:pPr>
      <w:r w:rsidRPr="0006356D">
        <w:rPr>
          <w:rFonts w:ascii="Times New Roman" w:eastAsia="Times New Roman" w:hAnsi="Times New Roman" w:cs="Times New Roman"/>
          <w:sz w:val="28"/>
          <w:szCs w:val="28"/>
        </w:rPr>
        <w:t>В муниципальном туре ВОШ  команды нашей школы приняли участие по всем предметам, кроме олимпиад по немецкому, китайскому, итальянскому и французскому языкам</w:t>
      </w:r>
      <w:r>
        <w:rPr>
          <w:rFonts w:ascii="Times New Roman" w:eastAsia="Times New Roman" w:hAnsi="Times New Roman" w:cs="Times New Roman"/>
          <w:sz w:val="28"/>
          <w:szCs w:val="28"/>
        </w:rPr>
        <w:t>.</w:t>
      </w:r>
    </w:p>
    <w:p w:rsidR="00406EAC" w:rsidRDefault="00D35D58">
      <w:pPr>
        <w:spacing w:after="0"/>
        <w:jc w:val="center"/>
        <w:rPr>
          <w:rFonts w:ascii="Corsiva" w:eastAsia="Corsiva" w:hAnsi="Corsiva" w:cs="Corsiva"/>
          <w:b/>
          <w:sz w:val="24"/>
          <w:szCs w:val="24"/>
        </w:rPr>
      </w:pPr>
      <w:r>
        <w:rPr>
          <w:rFonts w:ascii="Corsiva" w:eastAsia="Corsiva" w:hAnsi="Corsiva" w:cs="Corsiva"/>
          <w:b/>
          <w:sz w:val="24"/>
          <w:szCs w:val="24"/>
        </w:rPr>
        <w:t>СВЕДЕНИЯ ОБ УЧАСТИИ ВО ВСЕРОССИЙСКОЙ ОЛИМПИАДЕ ШКОЛЬНИКОВ ЗА ПОСЛЕДНИЕ ПЯТЬ ЛЕТ</w:t>
      </w:r>
    </w:p>
    <w:p w:rsidR="00406EAC" w:rsidRDefault="00D35D58">
      <w:pPr>
        <w:spacing w:after="0"/>
        <w:jc w:val="center"/>
        <w:rPr>
          <w:rFonts w:ascii="Corsiva" w:eastAsia="Corsiva" w:hAnsi="Corsiva" w:cs="Corsiva"/>
          <w:b/>
          <w:sz w:val="24"/>
          <w:szCs w:val="24"/>
        </w:rPr>
      </w:pPr>
      <w:r>
        <w:rPr>
          <w:rFonts w:ascii="Corsiva" w:eastAsia="Corsiva" w:hAnsi="Corsiva" w:cs="Corsiva"/>
          <w:b/>
          <w:sz w:val="24"/>
          <w:szCs w:val="24"/>
        </w:rPr>
        <w:t>Сведения о результативности участия представителей МБОУ СОШ им.М.И.Неделина во Всероссийской олимпиаде школьников в 2017/2018 учебном году</w:t>
      </w:r>
    </w:p>
    <w:tbl>
      <w:tblPr>
        <w:tblStyle w:val="afffff1"/>
        <w:tblW w:w="9647" w:type="dxa"/>
        <w:tblInd w:w="-176" w:type="dxa"/>
        <w:tblLayout w:type="fixed"/>
        <w:tblLook w:val="0000" w:firstRow="0" w:lastRow="0" w:firstColumn="0" w:lastColumn="0" w:noHBand="0" w:noVBand="0"/>
      </w:tblPr>
      <w:tblGrid>
        <w:gridCol w:w="680"/>
        <w:gridCol w:w="2447"/>
        <w:gridCol w:w="1126"/>
        <w:gridCol w:w="2446"/>
        <w:gridCol w:w="916"/>
        <w:gridCol w:w="2032"/>
      </w:tblGrid>
      <w:tr w:rsidR="00406EAC" w:rsidTr="00A34704">
        <w:tc>
          <w:tcPr>
            <w:tcW w:w="680"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1</w:t>
            </w:r>
          </w:p>
        </w:tc>
        <w:tc>
          <w:tcPr>
            <w:tcW w:w="244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Сержантова Светлана</w:t>
            </w:r>
          </w:p>
        </w:tc>
        <w:tc>
          <w:tcPr>
            <w:tcW w:w="112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8</w:t>
            </w:r>
          </w:p>
        </w:tc>
        <w:tc>
          <w:tcPr>
            <w:tcW w:w="2446" w:type="dxa"/>
            <w:vMerge w:val="restart"/>
            <w:tcBorders>
              <w:top w:val="single" w:sz="4" w:space="0" w:color="000000"/>
              <w:left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Литература</w:t>
            </w:r>
          </w:p>
        </w:tc>
        <w:tc>
          <w:tcPr>
            <w:tcW w:w="91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rPr>
            </w:pPr>
            <w:r>
              <w:rPr>
                <w:rFonts w:ascii="Times New Roman" w:eastAsia="Times New Roman" w:hAnsi="Times New Roman" w:cs="Times New Roman"/>
              </w:rPr>
              <w:t>Смышляева Ю.М.</w:t>
            </w:r>
          </w:p>
        </w:tc>
      </w:tr>
      <w:tr w:rsidR="00406EAC" w:rsidTr="00A34704">
        <w:tc>
          <w:tcPr>
            <w:tcW w:w="680"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2</w:t>
            </w:r>
          </w:p>
        </w:tc>
        <w:tc>
          <w:tcPr>
            <w:tcW w:w="244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Каурова Елена</w:t>
            </w:r>
          </w:p>
        </w:tc>
        <w:tc>
          <w:tcPr>
            <w:tcW w:w="112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10</w:t>
            </w:r>
          </w:p>
        </w:tc>
        <w:tc>
          <w:tcPr>
            <w:tcW w:w="2446" w:type="dxa"/>
            <w:vMerge/>
            <w:tcBorders>
              <w:top w:val="single" w:sz="4" w:space="0" w:color="000000"/>
              <w:left w:val="single" w:sz="4" w:space="0" w:color="000000"/>
              <w:right w:val="single" w:sz="4" w:space="0" w:color="000000"/>
            </w:tcBorders>
          </w:tcPr>
          <w:p w:rsidR="00406EAC" w:rsidRDefault="00406EAC">
            <w:pPr>
              <w:pBdr>
                <w:top w:val="nil"/>
                <w:left w:val="nil"/>
                <w:bottom w:val="nil"/>
                <w:right w:val="nil"/>
                <w:between w:val="nil"/>
              </w:pBdr>
              <w:rPr>
                <w:rFonts w:ascii="Times New Roman" w:eastAsia="Times New Roman" w:hAnsi="Times New Roman" w:cs="Times New Roman"/>
              </w:rPr>
            </w:pPr>
          </w:p>
        </w:tc>
        <w:tc>
          <w:tcPr>
            <w:tcW w:w="91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rPr>
            </w:pPr>
            <w:r>
              <w:rPr>
                <w:rFonts w:ascii="Times New Roman" w:eastAsia="Times New Roman" w:hAnsi="Times New Roman" w:cs="Times New Roman"/>
              </w:rPr>
              <w:t>Кушко З.Л.</w:t>
            </w:r>
          </w:p>
        </w:tc>
      </w:tr>
      <w:tr w:rsidR="00406EAC" w:rsidTr="00A34704">
        <w:tc>
          <w:tcPr>
            <w:tcW w:w="680"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3</w:t>
            </w:r>
          </w:p>
        </w:tc>
        <w:tc>
          <w:tcPr>
            <w:tcW w:w="244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Безносикова Екатерина</w:t>
            </w:r>
          </w:p>
        </w:tc>
        <w:tc>
          <w:tcPr>
            <w:tcW w:w="112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11</w:t>
            </w:r>
          </w:p>
        </w:tc>
        <w:tc>
          <w:tcPr>
            <w:tcW w:w="2446" w:type="dxa"/>
            <w:vMerge w:val="restart"/>
            <w:tcBorders>
              <w:top w:val="single" w:sz="4" w:space="0" w:color="000000"/>
              <w:left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ОПД и ПЗ</w:t>
            </w:r>
          </w:p>
        </w:tc>
        <w:tc>
          <w:tcPr>
            <w:tcW w:w="91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rPr>
            </w:pPr>
            <w:r>
              <w:rPr>
                <w:rFonts w:ascii="Times New Roman" w:eastAsia="Times New Roman" w:hAnsi="Times New Roman" w:cs="Times New Roman"/>
              </w:rPr>
              <w:t>Тихонова Е.В.</w:t>
            </w:r>
          </w:p>
        </w:tc>
      </w:tr>
      <w:tr w:rsidR="00406EAC" w:rsidTr="00A34704">
        <w:tc>
          <w:tcPr>
            <w:tcW w:w="680"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4</w:t>
            </w:r>
          </w:p>
        </w:tc>
        <w:tc>
          <w:tcPr>
            <w:tcW w:w="244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Ситеева Анастасия</w:t>
            </w:r>
          </w:p>
        </w:tc>
        <w:tc>
          <w:tcPr>
            <w:tcW w:w="112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11</w:t>
            </w:r>
          </w:p>
        </w:tc>
        <w:tc>
          <w:tcPr>
            <w:tcW w:w="2446" w:type="dxa"/>
            <w:vMerge/>
            <w:tcBorders>
              <w:top w:val="single" w:sz="4" w:space="0" w:color="000000"/>
              <w:left w:val="single" w:sz="4" w:space="0" w:color="000000"/>
              <w:right w:val="single" w:sz="4" w:space="0" w:color="000000"/>
            </w:tcBorders>
          </w:tcPr>
          <w:p w:rsidR="00406EAC" w:rsidRDefault="00406EAC">
            <w:pPr>
              <w:pBdr>
                <w:top w:val="nil"/>
                <w:left w:val="nil"/>
                <w:bottom w:val="nil"/>
                <w:right w:val="nil"/>
                <w:between w:val="nil"/>
              </w:pBdr>
              <w:rPr>
                <w:rFonts w:ascii="Times New Roman" w:eastAsia="Times New Roman" w:hAnsi="Times New Roman" w:cs="Times New Roman"/>
              </w:rPr>
            </w:pPr>
          </w:p>
        </w:tc>
        <w:tc>
          <w:tcPr>
            <w:tcW w:w="91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rPr>
            </w:pPr>
            <w:r>
              <w:rPr>
                <w:rFonts w:ascii="Times New Roman" w:eastAsia="Times New Roman" w:hAnsi="Times New Roman" w:cs="Times New Roman"/>
              </w:rPr>
              <w:t>Тихонова Е.В.</w:t>
            </w:r>
          </w:p>
        </w:tc>
      </w:tr>
      <w:tr w:rsidR="00406EAC" w:rsidTr="00A34704">
        <w:tc>
          <w:tcPr>
            <w:tcW w:w="680"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5</w:t>
            </w:r>
          </w:p>
        </w:tc>
        <w:tc>
          <w:tcPr>
            <w:tcW w:w="244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Дятлов Тимофей</w:t>
            </w:r>
          </w:p>
        </w:tc>
        <w:tc>
          <w:tcPr>
            <w:tcW w:w="112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9</w:t>
            </w:r>
          </w:p>
        </w:tc>
        <w:tc>
          <w:tcPr>
            <w:tcW w:w="2446" w:type="dxa"/>
            <w:vMerge w:val="restart"/>
            <w:tcBorders>
              <w:top w:val="single" w:sz="4" w:space="0" w:color="000000"/>
              <w:left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Биология</w:t>
            </w:r>
          </w:p>
        </w:tc>
        <w:tc>
          <w:tcPr>
            <w:tcW w:w="91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rPr>
            </w:pPr>
            <w:r>
              <w:rPr>
                <w:rFonts w:ascii="Times New Roman" w:eastAsia="Times New Roman" w:hAnsi="Times New Roman" w:cs="Times New Roman"/>
              </w:rPr>
              <w:t>Голубушкина Е.А.</w:t>
            </w:r>
          </w:p>
        </w:tc>
      </w:tr>
      <w:tr w:rsidR="00406EAC" w:rsidTr="00A34704">
        <w:tc>
          <w:tcPr>
            <w:tcW w:w="680"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6</w:t>
            </w:r>
          </w:p>
        </w:tc>
        <w:tc>
          <w:tcPr>
            <w:tcW w:w="244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Забияка  Анастасия</w:t>
            </w:r>
          </w:p>
        </w:tc>
        <w:tc>
          <w:tcPr>
            <w:tcW w:w="112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10</w:t>
            </w:r>
          </w:p>
        </w:tc>
        <w:tc>
          <w:tcPr>
            <w:tcW w:w="2446" w:type="dxa"/>
            <w:vMerge/>
            <w:tcBorders>
              <w:top w:val="single" w:sz="4" w:space="0" w:color="000000"/>
              <w:left w:val="single" w:sz="4" w:space="0" w:color="000000"/>
              <w:right w:val="single" w:sz="4" w:space="0" w:color="000000"/>
            </w:tcBorders>
          </w:tcPr>
          <w:p w:rsidR="00406EAC" w:rsidRDefault="00406EAC">
            <w:pPr>
              <w:pBdr>
                <w:top w:val="nil"/>
                <w:left w:val="nil"/>
                <w:bottom w:val="nil"/>
                <w:right w:val="nil"/>
                <w:between w:val="nil"/>
              </w:pBdr>
              <w:rPr>
                <w:rFonts w:ascii="Times New Roman" w:eastAsia="Times New Roman" w:hAnsi="Times New Roman" w:cs="Times New Roman"/>
              </w:rPr>
            </w:pPr>
          </w:p>
        </w:tc>
        <w:tc>
          <w:tcPr>
            <w:tcW w:w="91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rPr>
            </w:pPr>
            <w:r>
              <w:rPr>
                <w:rFonts w:ascii="Times New Roman" w:eastAsia="Times New Roman" w:hAnsi="Times New Roman" w:cs="Times New Roman"/>
              </w:rPr>
              <w:t>Голубушкина Е.А.</w:t>
            </w:r>
          </w:p>
        </w:tc>
      </w:tr>
      <w:tr w:rsidR="00406EAC" w:rsidTr="00A34704">
        <w:tc>
          <w:tcPr>
            <w:tcW w:w="680"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7</w:t>
            </w:r>
          </w:p>
        </w:tc>
        <w:tc>
          <w:tcPr>
            <w:tcW w:w="244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Каурова Елена</w:t>
            </w:r>
          </w:p>
        </w:tc>
        <w:tc>
          <w:tcPr>
            <w:tcW w:w="112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10</w:t>
            </w:r>
          </w:p>
        </w:tc>
        <w:tc>
          <w:tcPr>
            <w:tcW w:w="244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Русский язык</w:t>
            </w:r>
          </w:p>
        </w:tc>
        <w:tc>
          <w:tcPr>
            <w:tcW w:w="91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rPr>
            </w:pPr>
            <w:r>
              <w:rPr>
                <w:rFonts w:ascii="Times New Roman" w:eastAsia="Times New Roman" w:hAnsi="Times New Roman" w:cs="Times New Roman"/>
              </w:rPr>
              <w:t>Кушко З.Л.</w:t>
            </w:r>
          </w:p>
        </w:tc>
      </w:tr>
      <w:tr w:rsidR="00406EAC" w:rsidTr="00A34704">
        <w:tc>
          <w:tcPr>
            <w:tcW w:w="680"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8</w:t>
            </w:r>
          </w:p>
        </w:tc>
        <w:tc>
          <w:tcPr>
            <w:tcW w:w="244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Егоров Владислав</w:t>
            </w:r>
          </w:p>
        </w:tc>
        <w:tc>
          <w:tcPr>
            <w:tcW w:w="112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7</w:t>
            </w:r>
          </w:p>
        </w:tc>
        <w:tc>
          <w:tcPr>
            <w:tcW w:w="2446" w:type="dxa"/>
            <w:vMerge w:val="restart"/>
            <w:tcBorders>
              <w:top w:val="single" w:sz="4" w:space="0" w:color="000000"/>
              <w:left w:val="single" w:sz="4" w:space="0" w:color="000000"/>
              <w:right w:val="single" w:sz="4" w:space="0" w:color="000000"/>
            </w:tcBorders>
          </w:tcPr>
          <w:p w:rsidR="00406EAC" w:rsidRDefault="00406EAC">
            <w:pPr>
              <w:jc w:val="center"/>
              <w:rPr>
                <w:rFonts w:ascii="Times New Roman" w:eastAsia="Times New Roman" w:hAnsi="Times New Roman" w:cs="Times New Roman"/>
              </w:rPr>
            </w:pPr>
          </w:p>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Физическая культура</w:t>
            </w:r>
          </w:p>
        </w:tc>
        <w:tc>
          <w:tcPr>
            <w:tcW w:w="91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rPr>
            </w:pPr>
            <w:r>
              <w:rPr>
                <w:rFonts w:ascii="Times New Roman" w:eastAsia="Times New Roman" w:hAnsi="Times New Roman" w:cs="Times New Roman"/>
              </w:rPr>
              <w:t>Кораблева И.В.</w:t>
            </w:r>
          </w:p>
        </w:tc>
      </w:tr>
      <w:tr w:rsidR="00406EAC" w:rsidTr="00A34704">
        <w:tc>
          <w:tcPr>
            <w:tcW w:w="680"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9</w:t>
            </w:r>
          </w:p>
        </w:tc>
        <w:tc>
          <w:tcPr>
            <w:tcW w:w="244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Степанов Юрий</w:t>
            </w:r>
          </w:p>
        </w:tc>
        <w:tc>
          <w:tcPr>
            <w:tcW w:w="112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11</w:t>
            </w:r>
          </w:p>
        </w:tc>
        <w:tc>
          <w:tcPr>
            <w:tcW w:w="2446" w:type="dxa"/>
            <w:vMerge/>
            <w:tcBorders>
              <w:top w:val="single" w:sz="4" w:space="0" w:color="000000"/>
              <w:left w:val="single" w:sz="4" w:space="0" w:color="000000"/>
              <w:right w:val="single" w:sz="4" w:space="0" w:color="000000"/>
            </w:tcBorders>
          </w:tcPr>
          <w:p w:rsidR="00406EAC" w:rsidRDefault="00406EAC">
            <w:pPr>
              <w:pBdr>
                <w:top w:val="nil"/>
                <w:left w:val="nil"/>
                <w:bottom w:val="nil"/>
                <w:right w:val="nil"/>
                <w:between w:val="nil"/>
              </w:pBdr>
              <w:rPr>
                <w:rFonts w:ascii="Times New Roman" w:eastAsia="Times New Roman" w:hAnsi="Times New Roman" w:cs="Times New Roman"/>
              </w:rPr>
            </w:pPr>
          </w:p>
        </w:tc>
        <w:tc>
          <w:tcPr>
            <w:tcW w:w="91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rPr>
            </w:pPr>
            <w:r>
              <w:rPr>
                <w:rFonts w:ascii="Times New Roman" w:eastAsia="Times New Roman" w:hAnsi="Times New Roman" w:cs="Times New Roman"/>
              </w:rPr>
              <w:t>Кораблева И.В.</w:t>
            </w:r>
          </w:p>
        </w:tc>
      </w:tr>
      <w:tr w:rsidR="00406EAC" w:rsidTr="00A34704">
        <w:tc>
          <w:tcPr>
            <w:tcW w:w="680"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10</w:t>
            </w:r>
          </w:p>
        </w:tc>
        <w:tc>
          <w:tcPr>
            <w:tcW w:w="244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Веко Екатерина</w:t>
            </w:r>
          </w:p>
        </w:tc>
        <w:tc>
          <w:tcPr>
            <w:tcW w:w="112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9</w:t>
            </w:r>
          </w:p>
        </w:tc>
        <w:tc>
          <w:tcPr>
            <w:tcW w:w="2446" w:type="dxa"/>
            <w:vMerge/>
            <w:tcBorders>
              <w:top w:val="single" w:sz="4" w:space="0" w:color="000000"/>
              <w:left w:val="single" w:sz="4" w:space="0" w:color="000000"/>
              <w:right w:val="single" w:sz="4" w:space="0" w:color="000000"/>
            </w:tcBorders>
          </w:tcPr>
          <w:p w:rsidR="00406EAC" w:rsidRDefault="00406EAC">
            <w:pPr>
              <w:pBdr>
                <w:top w:val="nil"/>
                <w:left w:val="nil"/>
                <w:bottom w:val="nil"/>
                <w:right w:val="nil"/>
                <w:between w:val="nil"/>
              </w:pBdr>
              <w:rPr>
                <w:rFonts w:ascii="Times New Roman" w:eastAsia="Times New Roman" w:hAnsi="Times New Roman" w:cs="Times New Roman"/>
              </w:rPr>
            </w:pPr>
          </w:p>
        </w:tc>
        <w:tc>
          <w:tcPr>
            <w:tcW w:w="91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rPr>
            </w:pPr>
            <w:r>
              <w:rPr>
                <w:rFonts w:ascii="Times New Roman" w:eastAsia="Times New Roman" w:hAnsi="Times New Roman" w:cs="Times New Roman"/>
              </w:rPr>
              <w:t>Кораблева И.В.</w:t>
            </w:r>
          </w:p>
        </w:tc>
      </w:tr>
      <w:tr w:rsidR="00406EAC" w:rsidTr="00A34704">
        <w:tc>
          <w:tcPr>
            <w:tcW w:w="680"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11</w:t>
            </w:r>
          </w:p>
        </w:tc>
        <w:tc>
          <w:tcPr>
            <w:tcW w:w="244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Каурова Елена</w:t>
            </w:r>
          </w:p>
        </w:tc>
        <w:tc>
          <w:tcPr>
            <w:tcW w:w="112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10</w:t>
            </w:r>
          </w:p>
        </w:tc>
        <w:tc>
          <w:tcPr>
            <w:tcW w:w="2446" w:type="dxa"/>
            <w:tcBorders>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Право</w:t>
            </w:r>
          </w:p>
        </w:tc>
        <w:tc>
          <w:tcPr>
            <w:tcW w:w="91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rPr>
            </w:pPr>
            <w:r>
              <w:rPr>
                <w:rFonts w:ascii="Times New Roman" w:eastAsia="Times New Roman" w:hAnsi="Times New Roman" w:cs="Times New Roman"/>
              </w:rPr>
              <w:t>Сергачева Л.В.</w:t>
            </w:r>
          </w:p>
        </w:tc>
      </w:tr>
      <w:tr w:rsidR="00406EAC" w:rsidTr="00A34704">
        <w:tc>
          <w:tcPr>
            <w:tcW w:w="680"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12</w:t>
            </w:r>
          </w:p>
        </w:tc>
        <w:tc>
          <w:tcPr>
            <w:tcW w:w="244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Тимофеев Ярослав</w:t>
            </w:r>
          </w:p>
        </w:tc>
        <w:tc>
          <w:tcPr>
            <w:tcW w:w="112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7</w:t>
            </w:r>
          </w:p>
        </w:tc>
        <w:tc>
          <w:tcPr>
            <w:tcW w:w="2446" w:type="dxa"/>
            <w:tcBorders>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История</w:t>
            </w:r>
          </w:p>
        </w:tc>
        <w:tc>
          <w:tcPr>
            <w:tcW w:w="91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rPr>
            </w:pPr>
            <w:r>
              <w:rPr>
                <w:rFonts w:ascii="Times New Roman" w:eastAsia="Times New Roman" w:hAnsi="Times New Roman" w:cs="Times New Roman"/>
              </w:rPr>
              <w:t>Сергачева Л.В.</w:t>
            </w:r>
          </w:p>
        </w:tc>
      </w:tr>
      <w:tr w:rsidR="00406EAC" w:rsidTr="00A34704">
        <w:tc>
          <w:tcPr>
            <w:tcW w:w="680"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13</w:t>
            </w:r>
          </w:p>
        </w:tc>
        <w:tc>
          <w:tcPr>
            <w:tcW w:w="244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Каурова Елена</w:t>
            </w:r>
          </w:p>
        </w:tc>
        <w:tc>
          <w:tcPr>
            <w:tcW w:w="112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10</w:t>
            </w:r>
          </w:p>
        </w:tc>
        <w:tc>
          <w:tcPr>
            <w:tcW w:w="2446" w:type="dxa"/>
            <w:tcBorders>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Обществознание</w:t>
            </w:r>
          </w:p>
        </w:tc>
        <w:tc>
          <w:tcPr>
            <w:tcW w:w="91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rPr>
            </w:pPr>
            <w:r>
              <w:rPr>
                <w:rFonts w:ascii="Times New Roman" w:eastAsia="Times New Roman" w:hAnsi="Times New Roman" w:cs="Times New Roman"/>
              </w:rPr>
              <w:t>Сергачева Л.В.</w:t>
            </w:r>
          </w:p>
        </w:tc>
      </w:tr>
      <w:tr w:rsidR="00406EAC" w:rsidTr="00A34704">
        <w:tc>
          <w:tcPr>
            <w:tcW w:w="680"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14</w:t>
            </w:r>
          </w:p>
        </w:tc>
        <w:tc>
          <w:tcPr>
            <w:tcW w:w="244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Подавайленко  Полина</w:t>
            </w:r>
          </w:p>
        </w:tc>
        <w:tc>
          <w:tcPr>
            <w:tcW w:w="112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8</w:t>
            </w:r>
          </w:p>
        </w:tc>
        <w:tc>
          <w:tcPr>
            <w:tcW w:w="2446" w:type="dxa"/>
            <w:tcBorders>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Технология</w:t>
            </w:r>
          </w:p>
        </w:tc>
        <w:tc>
          <w:tcPr>
            <w:tcW w:w="91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rPr>
            </w:pPr>
            <w:r>
              <w:rPr>
                <w:rFonts w:ascii="Times New Roman" w:eastAsia="Times New Roman" w:hAnsi="Times New Roman" w:cs="Times New Roman"/>
              </w:rPr>
              <w:t>Маркина Г.В.</w:t>
            </w:r>
          </w:p>
        </w:tc>
      </w:tr>
      <w:tr w:rsidR="00406EAC" w:rsidTr="00A34704">
        <w:tc>
          <w:tcPr>
            <w:tcW w:w="680"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15</w:t>
            </w:r>
          </w:p>
        </w:tc>
        <w:tc>
          <w:tcPr>
            <w:tcW w:w="244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Силаева Ольга</w:t>
            </w:r>
          </w:p>
        </w:tc>
        <w:tc>
          <w:tcPr>
            <w:tcW w:w="112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7</w:t>
            </w:r>
          </w:p>
        </w:tc>
        <w:tc>
          <w:tcPr>
            <w:tcW w:w="2446" w:type="dxa"/>
            <w:vMerge w:val="restart"/>
            <w:tcBorders>
              <w:left w:val="single" w:sz="4" w:space="0" w:color="000000"/>
              <w:right w:val="single" w:sz="4" w:space="0" w:color="000000"/>
            </w:tcBorders>
          </w:tcPr>
          <w:p w:rsidR="00406EAC" w:rsidRDefault="00406EAC">
            <w:pPr>
              <w:jc w:val="center"/>
              <w:rPr>
                <w:rFonts w:ascii="Times New Roman" w:eastAsia="Times New Roman" w:hAnsi="Times New Roman" w:cs="Times New Roman"/>
              </w:rPr>
            </w:pPr>
          </w:p>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Математика</w:t>
            </w:r>
          </w:p>
        </w:tc>
        <w:tc>
          <w:tcPr>
            <w:tcW w:w="91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rPr>
            </w:pPr>
            <w:r>
              <w:rPr>
                <w:rFonts w:ascii="Times New Roman" w:eastAsia="Times New Roman" w:hAnsi="Times New Roman" w:cs="Times New Roman"/>
              </w:rPr>
              <w:t>Эндеберя О.А.</w:t>
            </w:r>
          </w:p>
        </w:tc>
      </w:tr>
      <w:tr w:rsidR="00406EAC" w:rsidTr="00A34704">
        <w:tc>
          <w:tcPr>
            <w:tcW w:w="680"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16</w:t>
            </w:r>
          </w:p>
        </w:tc>
        <w:tc>
          <w:tcPr>
            <w:tcW w:w="244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Каурова Елена</w:t>
            </w:r>
          </w:p>
        </w:tc>
        <w:tc>
          <w:tcPr>
            <w:tcW w:w="112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10</w:t>
            </w:r>
          </w:p>
        </w:tc>
        <w:tc>
          <w:tcPr>
            <w:tcW w:w="2446" w:type="dxa"/>
            <w:vMerge/>
            <w:tcBorders>
              <w:left w:val="single" w:sz="4" w:space="0" w:color="000000"/>
              <w:right w:val="single" w:sz="4" w:space="0" w:color="000000"/>
            </w:tcBorders>
          </w:tcPr>
          <w:p w:rsidR="00406EAC" w:rsidRDefault="00406EAC">
            <w:pPr>
              <w:pBdr>
                <w:top w:val="nil"/>
                <w:left w:val="nil"/>
                <w:bottom w:val="nil"/>
                <w:right w:val="nil"/>
                <w:between w:val="nil"/>
              </w:pBdr>
              <w:rPr>
                <w:rFonts w:ascii="Times New Roman" w:eastAsia="Times New Roman" w:hAnsi="Times New Roman" w:cs="Times New Roman"/>
              </w:rPr>
            </w:pPr>
          </w:p>
        </w:tc>
        <w:tc>
          <w:tcPr>
            <w:tcW w:w="91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rPr>
            </w:pPr>
            <w:r>
              <w:rPr>
                <w:rFonts w:ascii="Times New Roman" w:eastAsia="Times New Roman" w:hAnsi="Times New Roman" w:cs="Times New Roman"/>
              </w:rPr>
              <w:t>Штанова Л.П.</w:t>
            </w:r>
          </w:p>
        </w:tc>
      </w:tr>
      <w:tr w:rsidR="00406EAC" w:rsidTr="00A34704">
        <w:tc>
          <w:tcPr>
            <w:tcW w:w="680"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17</w:t>
            </w:r>
          </w:p>
        </w:tc>
        <w:tc>
          <w:tcPr>
            <w:tcW w:w="244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Ситеева Анастасия</w:t>
            </w:r>
          </w:p>
        </w:tc>
        <w:tc>
          <w:tcPr>
            <w:tcW w:w="112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10</w:t>
            </w:r>
          </w:p>
        </w:tc>
        <w:tc>
          <w:tcPr>
            <w:tcW w:w="2446" w:type="dxa"/>
            <w:vMerge/>
            <w:tcBorders>
              <w:left w:val="single" w:sz="4" w:space="0" w:color="000000"/>
              <w:right w:val="single" w:sz="4" w:space="0" w:color="000000"/>
            </w:tcBorders>
          </w:tcPr>
          <w:p w:rsidR="00406EAC" w:rsidRDefault="00406EAC">
            <w:pPr>
              <w:pBdr>
                <w:top w:val="nil"/>
                <w:left w:val="nil"/>
                <w:bottom w:val="nil"/>
                <w:right w:val="nil"/>
                <w:between w:val="nil"/>
              </w:pBdr>
              <w:rPr>
                <w:rFonts w:ascii="Times New Roman" w:eastAsia="Times New Roman" w:hAnsi="Times New Roman" w:cs="Times New Roman"/>
              </w:rPr>
            </w:pPr>
          </w:p>
        </w:tc>
        <w:tc>
          <w:tcPr>
            <w:tcW w:w="916"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rPr>
                <w:rFonts w:ascii="Times New Roman" w:eastAsia="Times New Roman" w:hAnsi="Times New Roman" w:cs="Times New Roman"/>
              </w:rPr>
            </w:pPr>
            <w:r>
              <w:rPr>
                <w:rFonts w:ascii="Times New Roman" w:eastAsia="Times New Roman" w:hAnsi="Times New Roman" w:cs="Times New Roman"/>
              </w:rPr>
              <w:t>Штанова Л.П.</w:t>
            </w:r>
          </w:p>
        </w:tc>
      </w:tr>
    </w:tbl>
    <w:p w:rsidR="00A34704" w:rsidRDefault="00A34704">
      <w:pPr>
        <w:spacing w:after="240"/>
        <w:rPr>
          <w:rFonts w:ascii="Times New Roman" w:eastAsia="Times New Roman" w:hAnsi="Times New Roman" w:cs="Times New Roman"/>
          <w:b/>
          <w:sz w:val="24"/>
          <w:szCs w:val="24"/>
        </w:rPr>
      </w:pPr>
    </w:p>
    <w:p w:rsidR="00A34704" w:rsidRDefault="00A3470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406EAC" w:rsidRDefault="00D35D58">
      <w:pPr>
        <w:spacing w:after="0"/>
        <w:jc w:val="center"/>
        <w:rPr>
          <w:rFonts w:ascii="Corsiva" w:eastAsia="Corsiva" w:hAnsi="Corsiva" w:cs="Corsiva"/>
          <w:b/>
          <w:sz w:val="24"/>
          <w:szCs w:val="24"/>
        </w:rPr>
      </w:pPr>
      <w:r>
        <w:rPr>
          <w:rFonts w:ascii="Corsiva" w:eastAsia="Corsiva" w:hAnsi="Corsiva" w:cs="Corsiva"/>
          <w:b/>
          <w:sz w:val="24"/>
          <w:szCs w:val="24"/>
        </w:rPr>
        <w:lastRenderedPageBreak/>
        <w:t>Сведения о результативности участия представителей МБОУ СОШ им.М.И.Неделина во Всероссийской олимпиаде школьников в 2018/2019 учебном году</w:t>
      </w:r>
    </w:p>
    <w:tbl>
      <w:tblPr>
        <w:tblStyle w:val="afffff2"/>
        <w:tblW w:w="9647" w:type="dxa"/>
        <w:tblInd w:w="-176" w:type="dxa"/>
        <w:tblLayout w:type="fixed"/>
        <w:tblLook w:val="0000" w:firstRow="0" w:lastRow="0" w:firstColumn="0" w:lastColumn="0" w:noHBand="0" w:noVBand="0"/>
      </w:tblPr>
      <w:tblGrid>
        <w:gridCol w:w="648"/>
        <w:gridCol w:w="2337"/>
        <w:gridCol w:w="850"/>
        <w:gridCol w:w="2268"/>
        <w:gridCol w:w="1527"/>
        <w:gridCol w:w="2017"/>
      </w:tblGrid>
      <w:tr w:rsidR="00406EAC" w:rsidTr="00A34704">
        <w:tc>
          <w:tcPr>
            <w:tcW w:w="648"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1</w:t>
            </w:r>
          </w:p>
        </w:tc>
        <w:tc>
          <w:tcPr>
            <w:tcW w:w="233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Сальнова Пелагея</w:t>
            </w:r>
          </w:p>
        </w:tc>
        <w:tc>
          <w:tcPr>
            <w:tcW w:w="850"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7</w:t>
            </w:r>
          </w:p>
        </w:tc>
        <w:tc>
          <w:tcPr>
            <w:tcW w:w="2268" w:type="dxa"/>
            <w:vMerge w:val="restart"/>
            <w:tcBorders>
              <w:top w:val="single" w:sz="4" w:space="0" w:color="000000"/>
              <w:left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Литература</w:t>
            </w:r>
          </w:p>
        </w:tc>
        <w:tc>
          <w:tcPr>
            <w:tcW w:w="1527"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1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Ильичева Е.Н.</w:t>
            </w:r>
          </w:p>
        </w:tc>
      </w:tr>
      <w:tr w:rsidR="00406EAC" w:rsidTr="00A34704">
        <w:tc>
          <w:tcPr>
            <w:tcW w:w="648"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2</w:t>
            </w:r>
          </w:p>
        </w:tc>
        <w:tc>
          <w:tcPr>
            <w:tcW w:w="233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Макаренко Елена</w:t>
            </w:r>
          </w:p>
        </w:tc>
        <w:tc>
          <w:tcPr>
            <w:tcW w:w="850"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7</w:t>
            </w:r>
          </w:p>
        </w:tc>
        <w:tc>
          <w:tcPr>
            <w:tcW w:w="2268" w:type="dxa"/>
            <w:vMerge/>
            <w:tcBorders>
              <w:top w:val="single" w:sz="4" w:space="0" w:color="000000"/>
              <w:left w:val="single" w:sz="4" w:space="0" w:color="000000"/>
              <w:right w:val="single" w:sz="4" w:space="0" w:color="000000"/>
            </w:tcBorders>
          </w:tcPr>
          <w:p w:rsidR="00406EAC" w:rsidRDefault="00406EAC">
            <w:pPr>
              <w:pBdr>
                <w:top w:val="nil"/>
                <w:left w:val="nil"/>
                <w:bottom w:val="nil"/>
                <w:right w:val="nil"/>
                <w:between w:val="nil"/>
              </w:pBdr>
              <w:rPr>
                <w:rFonts w:ascii="Times New Roman" w:eastAsia="Times New Roman" w:hAnsi="Times New Roman" w:cs="Times New Roman"/>
              </w:rPr>
            </w:pPr>
          </w:p>
        </w:tc>
        <w:tc>
          <w:tcPr>
            <w:tcW w:w="1527"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1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Ильичева Е.Н.</w:t>
            </w:r>
          </w:p>
        </w:tc>
      </w:tr>
      <w:tr w:rsidR="00406EAC" w:rsidTr="00A34704">
        <w:tc>
          <w:tcPr>
            <w:tcW w:w="648"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3</w:t>
            </w:r>
          </w:p>
        </w:tc>
        <w:tc>
          <w:tcPr>
            <w:tcW w:w="233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Новикова Ирина</w:t>
            </w:r>
          </w:p>
        </w:tc>
        <w:tc>
          <w:tcPr>
            <w:tcW w:w="850"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8</w:t>
            </w:r>
          </w:p>
        </w:tc>
        <w:tc>
          <w:tcPr>
            <w:tcW w:w="2268" w:type="dxa"/>
            <w:vMerge/>
            <w:tcBorders>
              <w:top w:val="single" w:sz="4" w:space="0" w:color="000000"/>
              <w:left w:val="single" w:sz="4" w:space="0" w:color="000000"/>
              <w:right w:val="single" w:sz="4" w:space="0" w:color="000000"/>
            </w:tcBorders>
          </w:tcPr>
          <w:p w:rsidR="00406EAC" w:rsidRDefault="00406EAC">
            <w:pPr>
              <w:pBdr>
                <w:top w:val="nil"/>
                <w:left w:val="nil"/>
                <w:bottom w:val="nil"/>
                <w:right w:val="nil"/>
                <w:between w:val="nil"/>
              </w:pBdr>
              <w:rPr>
                <w:rFonts w:ascii="Times New Roman" w:eastAsia="Times New Roman" w:hAnsi="Times New Roman" w:cs="Times New Roman"/>
              </w:rPr>
            </w:pPr>
          </w:p>
        </w:tc>
        <w:tc>
          <w:tcPr>
            <w:tcW w:w="1527"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1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Белозерцова О.В.</w:t>
            </w:r>
          </w:p>
        </w:tc>
      </w:tr>
      <w:tr w:rsidR="00406EAC" w:rsidTr="00A34704">
        <w:tc>
          <w:tcPr>
            <w:tcW w:w="648"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4</w:t>
            </w:r>
          </w:p>
        </w:tc>
        <w:tc>
          <w:tcPr>
            <w:tcW w:w="233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Веко Екатерина</w:t>
            </w:r>
          </w:p>
        </w:tc>
        <w:tc>
          <w:tcPr>
            <w:tcW w:w="850"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10</w:t>
            </w:r>
          </w:p>
        </w:tc>
        <w:tc>
          <w:tcPr>
            <w:tcW w:w="2268"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ОПД и ПЗ</w:t>
            </w:r>
          </w:p>
        </w:tc>
        <w:tc>
          <w:tcPr>
            <w:tcW w:w="1527"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1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Тихонова Е.В.</w:t>
            </w:r>
          </w:p>
        </w:tc>
      </w:tr>
      <w:tr w:rsidR="00406EAC" w:rsidTr="00A34704">
        <w:tc>
          <w:tcPr>
            <w:tcW w:w="648"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5</w:t>
            </w:r>
          </w:p>
        </w:tc>
        <w:tc>
          <w:tcPr>
            <w:tcW w:w="233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Тимофеев Ярослав</w:t>
            </w:r>
          </w:p>
        </w:tc>
        <w:tc>
          <w:tcPr>
            <w:tcW w:w="850"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8</w:t>
            </w:r>
          </w:p>
        </w:tc>
        <w:tc>
          <w:tcPr>
            <w:tcW w:w="2268"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История</w:t>
            </w:r>
          </w:p>
        </w:tc>
        <w:tc>
          <w:tcPr>
            <w:tcW w:w="1527"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1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Кузнецова М.В.</w:t>
            </w:r>
          </w:p>
        </w:tc>
      </w:tr>
      <w:tr w:rsidR="00406EAC" w:rsidTr="00A34704">
        <w:tc>
          <w:tcPr>
            <w:tcW w:w="648"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6</w:t>
            </w:r>
          </w:p>
        </w:tc>
        <w:tc>
          <w:tcPr>
            <w:tcW w:w="233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Егоров Владислав</w:t>
            </w:r>
          </w:p>
        </w:tc>
        <w:tc>
          <w:tcPr>
            <w:tcW w:w="850"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8</w:t>
            </w:r>
          </w:p>
        </w:tc>
        <w:tc>
          <w:tcPr>
            <w:tcW w:w="2268" w:type="dxa"/>
            <w:vMerge w:val="restart"/>
            <w:tcBorders>
              <w:top w:val="single" w:sz="4" w:space="0" w:color="000000"/>
              <w:left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 xml:space="preserve">Физическая  </w:t>
            </w:r>
          </w:p>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культура</w:t>
            </w:r>
          </w:p>
        </w:tc>
        <w:tc>
          <w:tcPr>
            <w:tcW w:w="1527"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1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Кораблева И.В.</w:t>
            </w:r>
          </w:p>
        </w:tc>
      </w:tr>
      <w:tr w:rsidR="00406EAC" w:rsidTr="00A34704">
        <w:tc>
          <w:tcPr>
            <w:tcW w:w="648"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7</w:t>
            </w:r>
          </w:p>
        </w:tc>
        <w:tc>
          <w:tcPr>
            <w:tcW w:w="233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Кенинг Екатерина</w:t>
            </w:r>
          </w:p>
        </w:tc>
        <w:tc>
          <w:tcPr>
            <w:tcW w:w="850"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8</w:t>
            </w:r>
          </w:p>
        </w:tc>
        <w:tc>
          <w:tcPr>
            <w:tcW w:w="2268" w:type="dxa"/>
            <w:vMerge/>
            <w:tcBorders>
              <w:top w:val="single" w:sz="4" w:space="0" w:color="000000"/>
              <w:left w:val="single" w:sz="4" w:space="0" w:color="000000"/>
              <w:right w:val="single" w:sz="4" w:space="0" w:color="000000"/>
            </w:tcBorders>
          </w:tcPr>
          <w:p w:rsidR="00406EAC" w:rsidRDefault="00406EAC">
            <w:pPr>
              <w:pBdr>
                <w:top w:val="nil"/>
                <w:left w:val="nil"/>
                <w:bottom w:val="nil"/>
                <w:right w:val="nil"/>
                <w:between w:val="nil"/>
              </w:pBdr>
              <w:rPr>
                <w:rFonts w:ascii="Times New Roman" w:eastAsia="Times New Roman" w:hAnsi="Times New Roman" w:cs="Times New Roman"/>
              </w:rPr>
            </w:pPr>
          </w:p>
        </w:tc>
        <w:tc>
          <w:tcPr>
            <w:tcW w:w="1527"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1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Кораблева И.В.</w:t>
            </w:r>
          </w:p>
        </w:tc>
      </w:tr>
      <w:tr w:rsidR="00406EAC" w:rsidTr="00A34704">
        <w:tc>
          <w:tcPr>
            <w:tcW w:w="648"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8</w:t>
            </w:r>
          </w:p>
        </w:tc>
        <w:tc>
          <w:tcPr>
            <w:tcW w:w="233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Веко Екатерина</w:t>
            </w:r>
          </w:p>
        </w:tc>
        <w:tc>
          <w:tcPr>
            <w:tcW w:w="850"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10</w:t>
            </w:r>
          </w:p>
        </w:tc>
        <w:tc>
          <w:tcPr>
            <w:tcW w:w="2268" w:type="dxa"/>
            <w:vMerge/>
            <w:tcBorders>
              <w:top w:val="single" w:sz="4" w:space="0" w:color="000000"/>
              <w:left w:val="single" w:sz="4" w:space="0" w:color="000000"/>
              <w:right w:val="single" w:sz="4" w:space="0" w:color="000000"/>
            </w:tcBorders>
          </w:tcPr>
          <w:p w:rsidR="00406EAC" w:rsidRDefault="00406EAC">
            <w:pPr>
              <w:pBdr>
                <w:top w:val="nil"/>
                <w:left w:val="nil"/>
                <w:bottom w:val="nil"/>
                <w:right w:val="nil"/>
                <w:between w:val="nil"/>
              </w:pBdr>
              <w:rPr>
                <w:rFonts w:ascii="Times New Roman" w:eastAsia="Times New Roman" w:hAnsi="Times New Roman" w:cs="Times New Roman"/>
              </w:rPr>
            </w:pPr>
          </w:p>
        </w:tc>
        <w:tc>
          <w:tcPr>
            <w:tcW w:w="1527"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1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Кораблева И.В.</w:t>
            </w:r>
          </w:p>
        </w:tc>
      </w:tr>
      <w:tr w:rsidR="00406EAC" w:rsidTr="00A34704">
        <w:tc>
          <w:tcPr>
            <w:tcW w:w="648"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9</w:t>
            </w:r>
          </w:p>
        </w:tc>
        <w:tc>
          <w:tcPr>
            <w:tcW w:w="233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Каурова Елена</w:t>
            </w:r>
          </w:p>
        </w:tc>
        <w:tc>
          <w:tcPr>
            <w:tcW w:w="850"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11</w:t>
            </w:r>
          </w:p>
        </w:tc>
        <w:tc>
          <w:tcPr>
            <w:tcW w:w="2268"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Русский язык</w:t>
            </w:r>
          </w:p>
        </w:tc>
        <w:tc>
          <w:tcPr>
            <w:tcW w:w="1527"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1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Кушко З.Л.</w:t>
            </w:r>
          </w:p>
        </w:tc>
      </w:tr>
      <w:tr w:rsidR="00406EAC" w:rsidTr="00A34704">
        <w:tc>
          <w:tcPr>
            <w:tcW w:w="648"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10</w:t>
            </w:r>
          </w:p>
        </w:tc>
        <w:tc>
          <w:tcPr>
            <w:tcW w:w="233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Каурова Елена</w:t>
            </w:r>
          </w:p>
        </w:tc>
        <w:tc>
          <w:tcPr>
            <w:tcW w:w="850"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11</w:t>
            </w:r>
          </w:p>
        </w:tc>
        <w:tc>
          <w:tcPr>
            <w:tcW w:w="2268"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Английский язык</w:t>
            </w:r>
          </w:p>
        </w:tc>
        <w:tc>
          <w:tcPr>
            <w:tcW w:w="1527"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1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Курьян В.Н.</w:t>
            </w:r>
          </w:p>
        </w:tc>
      </w:tr>
      <w:tr w:rsidR="00406EAC" w:rsidTr="00A34704">
        <w:tc>
          <w:tcPr>
            <w:tcW w:w="648"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11</w:t>
            </w:r>
          </w:p>
        </w:tc>
        <w:tc>
          <w:tcPr>
            <w:tcW w:w="233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Макаренко Елена</w:t>
            </w:r>
          </w:p>
        </w:tc>
        <w:tc>
          <w:tcPr>
            <w:tcW w:w="850"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7</w:t>
            </w:r>
          </w:p>
        </w:tc>
        <w:tc>
          <w:tcPr>
            <w:tcW w:w="2268" w:type="dxa"/>
            <w:vMerge w:val="restart"/>
            <w:tcBorders>
              <w:top w:val="single" w:sz="4" w:space="0" w:color="000000"/>
              <w:left w:val="single" w:sz="4" w:space="0" w:color="000000"/>
              <w:right w:val="single" w:sz="4" w:space="0" w:color="000000"/>
            </w:tcBorders>
          </w:tcPr>
          <w:p w:rsidR="00406EAC" w:rsidRDefault="00406EAC">
            <w:pPr>
              <w:jc w:val="center"/>
              <w:rPr>
                <w:rFonts w:ascii="Times New Roman" w:eastAsia="Times New Roman" w:hAnsi="Times New Roman" w:cs="Times New Roman"/>
              </w:rPr>
            </w:pPr>
          </w:p>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Биология</w:t>
            </w:r>
          </w:p>
        </w:tc>
        <w:tc>
          <w:tcPr>
            <w:tcW w:w="1527"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1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Голубишкина Г.А.</w:t>
            </w:r>
          </w:p>
        </w:tc>
      </w:tr>
      <w:tr w:rsidR="00406EAC" w:rsidTr="00A34704">
        <w:tc>
          <w:tcPr>
            <w:tcW w:w="648"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12</w:t>
            </w:r>
          </w:p>
        </w:tc>
        <w:tc>
          <w:tcPr>
            <w:tcW w:w="233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Подавайленко Полина</w:t>
            </w:r>
          </w:p>
        </w:tc>
        <w:tc>
          <w:tcPr>
            <w:tcW w:w="850"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9</w:t>
            </w:r>
          </w:p>
        </w:tc>
        <w:tc>
          <w:tcPr>
            <w:tcW w:w="2268" w:type="dxa"/>
            <w:vMerge/>
            <w:tcBorders>
              <w:top w:val="single" w:sz="4" w:space="0" w:color="000000"/>
              <w:left w:val="single" w:sz="4" w:space="0" w:color="000000"/>
              <w:right w:val="single" w:sz="4" w:space="0" w:color="000000"/>
            </w:tcBorders>
          </w:tcPr>
          <w:p w:rsidR="00406EAC" w:rsidRDefault="00406EAC">
            <w:pPr>
              <w:pBdr>
                <w:top w:val="nil"/>
                <w:left w:val="nil"/>
                <w:bottom w:val="nil"/>
                <w:right w:val="nil"/>
                <w:between w:val="nil"/>
              </w:pBdr>
              <w:rPr>
                <w:rFonts w:ascii="Times New Roman" w:eastAsia="Times New Roman" w:hAnsi="Times New Roman" w:cs="Times New Roman"/>
              </w:rPr>
            </w:pPr>
          </w:p>
        </w:tc>
        <w:tc>
          <w:tcPr>
            <w:tcW w:w="1527"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1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Голубушкина Г.А.</w:t>
            </w:r>
          </w:p>
        </w:tc>
      </w:tr>
      <w:tr w:rsidR="00406EAC" w:rsidTr="00A34704">
        <w:tc>
          <w:tcPr>
            <w:tcW w:w="648"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13</w:t>
            </w:r>
          </w:p>
        </w:tc>
        <w:tc>
          <w:tcPr>
            <w:tcW w:w="233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Логинова Анастасия</w:t>
            </w:r>
          </w:p>
        </w:tc>
        <w:tc>
          <w:tcPr>
            <w:tcW w:w="850"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9</w:t>
            </w:r>
          </w:p>
        </w:tc>
        <w:tc>
          <w:tcPr>
            <w:tcW w:w="2268" w:type="dxa"/>
            <w:vMerge/>
            <w:tcBorders>
              <w:top w:val="single" w:sz="4" w:space="0" w:color="000000"/>
              <w:left w:val="single" w:sz="4" w:space="0" w:color="000000"/>
              <w:right w:val="single" w:sz="4" w:space="0" w:color="000000"/>
            </w:tcBorders>
          </w:tcPr>
          <w:p w:rsidR="00406EAC" w:rsidRDefault="00406EAC">
            <w:pPr>
              <w:pBdr>
                <w:top w:val="nil"/>
                <w:left w:val="nil"/>
                <w:bottom w:val="nil"/>
                <w:right w:val="nil"/>
                <w:between w:val="nil"/>
              </w:pBdr>
              <w:rPr>
                <w:rFonts w:ascii="Times New Roman" w:eastAsia="Times New Roman" w:hAnsi="Times New Roman" w:cs="Times New Roman"/>
              </w:rPr>
            </w:pPr>
          </w:p>
        </w:tc>
        <w:tc>
          <w:tcPr>
            <w:tcW w:w="1527"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1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Голубушкина Г.А.</w:t>
            </w:r>
          </w:p>
        </w:tc>
      </w:tr>
      <w:tr w:rsidR="00406EAC" w:rsidTr="00A34704">
        <w:tc>
          <w:tcPr>
            <w:tcW w:w="648"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14</w:t>
            </w:r>
          </w:p>
        </w:tc>
        <w:tc>
          <w:tcPr>
            <w:tcW w:w="233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Ситеева Анастасия</w:t>
            </w:r>
          </w:p>
        </w:tc>
        <w:tc>
          <w:tcPr>
            <w:tcW w:w="850"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11</w:t>
            </w:r>
          </w:p>
        </w:tc>
        <w:tc>
          <w:tcPr>
            <w:tcW w:w="2268" w:type="dxa"/>
            <w:tcBorders>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Информатика</w:t>
            </w:r>
          </w:p>
        </w:tc>
        <w:tc>
          <w:tcPr>
            <w:tcW w:w="1527" w:type="dxa"/>
            <w:tcBorders>
              <w:top w:val="single" w:sz="4" w:space="0" w:color="000000"/>
              <w:left w:val="single" w:sz="4" w:space="0" w:color="000000"/>
              <w:bottom w:val="single" w:sz="4" w:space="0" w:color="000000"/>
              <w:right w:val="single" w:sz="4" w:space="0" w:color="000000"/>
            </w:tcBorders>
          </w:tcPr>
          <w:p w:rsidR="00406EAC" w:rsidRDefault="00D35D58">
            <w:pPr>
              <w:jc w:val="center"/>
              <w:rPr>
                <w:rFonts w:ascii="Times New Roman" w:eastAsia="Times New Roman" w:hAnsi="Times New Roman" w:cs="Times New Roman"/>
              </w:rPr>
            </w:pPr>
            <w:r>
              <w:rPr>
                <w:rFonts w:ascii="Times New Roman" w:eastAsia="Times New Roman" w:hAnsi="Times New Roman" w:cs="Times New Roman"/>
              </w:rPr>
              <w:t>призер</w:t>
            </w:r>
          </w:p>
        </w:tc>
        <w:tc>
          <w:tcPr>
            <w:tcW w:w="2017" w:type="dxa"/>
            <w:tcBorders>
              <w:top w:val="single" w:sz="4" w:space="0" w:color="000000"/>
              <w:left w:val="single" w:sz="4" w:space="0" w:color="000000"/>
              <w:bottom w:val="single" w:sz="4" w:space="0" w:color="000000"/>
              <w:right w:val="single" w:sz="4" w:space="0" w:color="000000"/>
            </w:tcBorders>
          </w:tcPr>
          <w:p w:rsidR="00406EAC" w:rsidRDefault="00D35D58">
            <w:pPr>
              <w:rPr>
                <w:rFonts w:ascii="Times New Roman" w:eastAsia="Times New Roman" w:hAnsi="Times New Roman" w:cs="Times New Roman"/>
              </w:rPr>
            </w:pPr>
            <w:r>
              <w:rPr>
                <w:rFonts w:ascii="Times New Roman" w:eastAsia="Times New Roman" w:hAnsi="Times New Roman" w:cs="Times New Roman"/>
              </w:rPr>
              <w:t>Горбатенко О.Ф.</w:t>
            </w:r>
          </w:p>
        </w:tc>
      </w:tr>
    </w:tbl>
    <w:p w:rsidR="00406EAC" w:rsidRDefault="00D35D58">
      <w:pPr>
        <w:spacing w:after="0"/>
        <w:jc w:val="center"/>
        <w:rPr>
          <w:rFonts w:ascii="Corsiva" w:eastAsia="Corsiva" w:hAnsi="Corsiva" w:cs="Corsiva"/>
          <w:b/>
          <w:sz w:val="24"/>
          <w:szCs w:val="24"/>
        </w:rPr>
      </w:pPr>
      <w:r>
        <w:rPr>
          <w:rFonts w:ascii="Corsiva" w:eastAsia="Corsiva" w:hAnsi="Corsiva" w:cs="Corsiva"/>
          <w:b/>
          <w:sz w:val="24"/>
          <w:szCs w:val="24"/>
        </w:rPr>
        <w:t>Сведения о результативности участия представителей МБОУ СОШ им.М.И.Неделина во Всероссийской олимпиаде школьников в 2019/2020 учебном году</w:t>
      </w:r>
    </w:p>
    <w:p w:rsidR="00406EAC" w:rsidRDefault="00406EAC">
      <w:pPr>
        <w:spacing w:after="0"/>
        <w:jc w:val="center"/>
        <w:rPr>
          <w:rFonts w:ascii="Corsiva" w:eastAsia="Corsiva" w:hAnsi="Corsiva" w:cs="Corsiva"/>
          <w:b/>
          <w:sz w:val="24"/>
          <w:szCs w:val="24"/>
        </w:rPr>
      </w:pPr>
    </w:p>
    <w:tbl>
      <w:tblPr>
        <w:tblStyle w:val="afffff3"/>
        <w:tblW w:w="9363" w:type="dxa"/>
        <w:tblInd w:w="-176" w:type="dxa"/>
        <w:tblLayout w:type="fixed"/>
        <w:tblLook w:val="0000" w:firstRow="0" w:lastRow="0" w:firstColumn="0" w:lastColumn="0" w:noHBand="0" w:noVBand="0"/>
      </w:tblPr>
      <w:tblGrid>
        <w:gridCol w:w="627"/>
        <w:gridCol w:w="2461"/>
        <w:gridCol w:w="712"/>
        <w:gridCol w:w="2303"/>
        <w:gridCol w:w="1276"/>
        <w:gridCol w:w="1984"/>
      </w:tblGrid>
      <w:tr w:rsidR="00406EAC" w:rsidTr="0077681D">
        <w:trPr>
          <w:trHeight w:val="779"/>
        </w:trPr>
        <w:tc>
          <w:tcPr>
            <w:tcW w:w="9363" w:type="dxa"/>
            <w:gridSpan w:val="6"/>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b/>
              </w:rPr>
            </w:pPr>
            <w:r w:rsidRPr="0077681D">
              <w:rPr>
                <w:rFonts w:ascii="Times New Roman" w:eastAsia="Times New Roman" w:hAnsi="Times New Roman" w:cs="Times New Roman"/>
                <w:b/>
              </w:rPr>
              <w:t>ОДИНЦОВСКАЯ СОШ № 9</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1</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Логинова Анастасия</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10</w:t>
            </w:r>
          </w:p>
        </w:tc>
        <w:tc>
          <w:tcPr>
            <w:tcW w:w="2303" w:type="dxa"/>
            <w:vMerge w:val="restart"/>
            <w:tcBorders>
              <w:top w:val="single" w:sz="4" w:space="0" w:color="000000"/>
              <w:left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 xml:space="preserve">Мировая </w:t>
            </w:r>
          </w:p>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художественная культура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Тихонова Е.В.</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2</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Алексеева Анна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10</w:t>
            </w:r>
          </w:p>
        </w:tc>
        <w:tc>
          <w:tcPr>
            <w:tcW w:w="2303" w:type="dxa"/>
            <w:vMerge/>
            <w:tcBorders>
              <w:top w:val="single" w:sz="4" w:space="0" w:color="000000"/>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Тихонова Е.В.</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3</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Двуреченская Ксения</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Литература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Пасечник М.А.</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4</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Анисимов Дан</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7</w:t>
            </w:r>
          </w:p>
        </w:tc>
        <w:tc>
          <w:tcPr>
            <w:tcW w:w="2303" w:type="dxa"/>
            <w:vMerge w:val="restart"/>
            <w:tcBorders>
              <w:top w:val="single" w:sz="4" w:space="0" w:color="000000"/>
              <w:left w:val="single" w:sz="4" w:space="0" w:color="000000"/>
              <w:right w:val="single" w:sz="4" w:space="0" w:color="000000"/>
            </w:tcBorders>
            <w:shd w:val="clear" w:color="auto" w:fill="auto"/>
          </w:tcPr>
          <w:p w:rsidR="00406EAC" w:rsidRPr="0077681D" w:rsidRDefault="00406EAC">
            <w:pPr>
              <w:jc w:val="center"/>
              <w:rPr>
                <w:rFonts w:ascii="Times New Roman" w:eastAsia="Times New Roman" w:hAnsi="Times New Roman" w:cs="Times New Roman"/>
              </w:rPr>
            </w:pPr>
          </w:p>
          <w:p w:rsidR="00406EAC" w:rsidRPr="0077681D" w:rsidRDefault="00406EAC">
            <w:pPr>
              <w:jc w:val="center"/>
              <w:rPr>
                <w:rFonts w:ascii="Times New Roman" w:eastAsia="Times New Roman" w:hAnsi="Times New Roman" w:cs="Times New Roman"/>
              </w:rPr>
            </w:pPr>
          </w:p>
          <w:p w:rsidR="00406EAC" w:rsidRPr="0077681D" w:rsidRDefault="00406EAC">
            <w:pPr>
              <w:jc w:val="center"/>
              <w:rPr>
                <w:rFonts w:ascii="Times New Roman" w:eastAsia="Times New Roman" w:hAnsi="Times New Roman" w:cs="Times New Roman"/>
              </w:rPr>
            </w:pPr>
          </w:p>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Русский язык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Ильичева Е.Н.</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5</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Куракова София</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7</w:t>
            </w:r>
          </w:p>
        </w:tc>
        <w:tc>
          <w:tcPr>
            <w:tcW w:w="2303" w:type="dxa"/>
            <w:vMerge/>
            <w:tcBorders>
              <w:top w:val="single" w:sz="4" w:space="0" w:color="000000"/>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Ильичева Е.Н.</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6</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Махортова Полина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8</w:t>
            </w:r>
          </w:p>
        </w:tc>
        <w:tc>
          <w:tcPr>
            <w:tcW w:w="2303" w:type="dxa"/>
            <w:vMerge/>
            <w:tcBorders>
              <w:top w:val="single" w:sz="4" w:space="0" w:color="000000"/>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Ильичева Е.Н.</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7</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Макаренко Анастасия</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8</w:t>
            </w:r>
          </w:p>
        </w:tc>
        <w:tc>
          <w:tcPr>
            <w:tcW w:w="2303" w:type="dxa"/>
            <w:vMerge/>
            <w:tcBorders>
              <w:top w:val="single" w:sz="4" w:space="0" w:color="000000"/>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Ильичева Е.Н.</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8</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Макаренко Елена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8</w:t>
            </w:r>
          </w:p>
        </w:tc>
        <w:tc>
          <w:tcPr>
            <w:tcW w:w="2303" w:type="dxa"/>
            <w:vMerge/>
            <w:tcBorders>
              <w:top w:val="single" w:sz="4" w:space="0" w:color="000000"/>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Ильичева Е.Н.</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9</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Сальнова Пелагея</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8</w:t>
            </w:r>
          </w:p>
        </w:tc>
        <w:tc>
          <w:tcPr>
            <w:tcW w:w="2303" w:type="dxa"/>
            <w:vMerge/>
            <w:tcBorders>
              <w:top w:val="single" w:sz="4" w:space="0" w:color="000000"/>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Ильичева Е.Н.</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lastRenderedPageBreak/>
              <w:t>10</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Алексеева Анна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10</w:t>
            </w:r>
          </w:p>
        </w:tc>
        <w:tc>
          <w:tcPr>
            <w:tcW w:w="2303" w:type="dxa"/>
            <w:vMerge/>
            <w:tcBorders>
              <w:top w:val="single" w:sz="4" w:space="0" w:color="000000"/>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Кушко З.Л.</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11</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Косарева Светлана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9</w:t>
            </w:r>
          </w:p>
        </w:tc>
        <w:tc>
          <w:tcPr>
            <w:tcW w:w="2303" w:type="dxa"/>
            <w:vMerge w:val="restart"/>
            <w:tcBorders>
              <w:top w:val="single" w:sz="4" w:space="0" w:color="000000"/>
              <w:left w:val="single" w:sz="4" w:space="0" w:color="000000"/>
              <w:right w:val="single" w:sz="4" w:space="0" w:color="000000"/>
            </w:tcBorders>
            <w:shd w:val="clear" w:color="auto" w:fill="auto"/>
          </w:tcPr>
          <w:p w:rsidR="00406EAC" w:rsidRPr="0077681D" w:rsidRDefault="00406EAC">
            <w:pPr>
              <w:jc w:val="center"/>
              <w:rPr>
                <w:rFonts w:ascii="Times New Roman" w:eastAsia="Times New Roman" w:hAnsi="Times New Roman" w:cs="Times New Roman"/>
              </w:rPr>
            </w:pPr>
          </w:p>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Английский язык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Курьян В.Н.</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12</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Назарова Арина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10</w:t>
            </w:r>
          </w:p>
        </w:tc>
        <w:tc>
          <w:tcPr>
            <w:tcW w:w="2303" w:type="dxa"/>
            <w:vMerge/>
            <w:tcBorders>
              <w:top w:val="single" w:sz="4" w:space="0" w:color="000000"/>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Лебедева Е.В.</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13</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Ериков Иннокентий</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9</w:t>
            </w:r>
          </w:p>
        </w:tc>
        <w:tc>
          <w:tcPr>
            <w:tcW w:w="2303" w:type="dxa"/>
            <w:vMerge/>
            <w:tcBorders>
              <w:top w:val="single" w:sz="4" w:space="0" w:color="000000"/>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Курьян В.Н.</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14</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Тарханян Инесса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10</w:t>
            </w:r>
          </w:p>
        </w:tc>
        <w:tc>
          <w:tcPr>
            <w:tcW w:w="2303" w:type="dxa"/>
            <w:vMerge/>
            <w:tcBorders>
              <w:top w:val="single" w:sz="4" w:space="0" w:color="000000"/>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Курьян В.Н.</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15</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Козина Дарья</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10</w:t>
            </w:r>
          </w:p>
        </w:tc>
        <w:tc>
          <w:tcPr>
            <w:tcW w:w="2303" w:type="dxa"/>
            <w:tcBorders>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История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Тихонова Е.В.</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16</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Кузьмина Екатерина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7</w:t>
            </w:r>
          </w:p>
        </w:tc>
        <w:tc>
          <w:tcPr>
            <w:tcW w:w="2303" w:type="dxa"/>
            <w:vMerge w:val="restart"/>
            <w:tcBorders>
              <w:left w:val="single" w:sz="4" w:space="0" w:color="000000"/>
              <w:right w:val="single" w:sz="4" w:space="0" w:color="000000"/>
            </w:tcBorders>
            <w:shd w:val="clear" w:color="auto" w:fill="auto"/>
          </w:tcPr>
          <w:p w:rsidR="00406EAC" w:rsidRPr="0077681D" w:rsidRDefault="00406EAC">
            <w:pPr>
              <w:jc w:val="center"/>
              <w:rPr>
                <w:rFonts w:ascii="Times New Roman" w:eastAsia="Times New Roman" w:hAnsi="Times New Roman" w:cs="Times New Roman"/>
              </w:rPr>
            </w:pPr>
          </w:p>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Обществознание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Кузнецова М.В.</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17</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Исаева Зарема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8</w:t>
            </w:r>
          </w:p>
        </w:tc>
        <w:tc>
          <w:tcPr>
            <w:tcW w:w="2303" w:type="dxa"/>
            <w:vMerge/>
            <w:tcBorders>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Тихонова Е.В.</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18</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Макаренко Елена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8</w:t>
            </w:r>
          </w:p>
        </w:tc>
        <w:tc>
          <w:tcPr>
            <w:tcW w:w="2303" w:type="dxa"/>
            <w:vMerge/>
            <w:tcBorders>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Тихонова Е.В.</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19</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Макаренко Анастасия</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8</w:t>
            </w:r>
          </w:p>
        </w:tc>
        <w:tc>
          <w:tcPr>
            <w:tcW w:w="2303" w:type="dxa"/>
            <w:vMerge/>
            <w:tcBorders>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Тихонова Е.В.</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20</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Махортова Полина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8</w:t>
            </w:r>
          </w:p>
        </w:tc>
        <w:tc>
          <w:tcPr>
            <w:tcW w:w="2303" w:type="dxa"/>
            <w:vMerge/>
            <w:tcBorders>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Тихонова Е.В.</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21</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Алексеева Анна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10</w:t>
            </w:r>
          </w:p>
        </w:tc>
        <w:tc>
          <w:tcPr>
            <w:tcW w:w="2303" w:type="dxa"/>
            <w:vMerge/>
            <w:tcBorders>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Тихонова Е.В.</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22</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Шипилова Полина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10</w:t>
            </w:r>
          </w:p>
        </w:tc>
        <w:tc>
          <w:tcPr>
            <w:tcW w:w="2303" w:type="dxa"/>
            <w:vMerge/>
            <w:tcBorders>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Сергачева Л.В.</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23</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Подавайленко Полина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10</w:t>
            </w:r>
          </w:p>
        </w:tc>
        <w:tc>
          <w:tcPr>
            <w:tcW w:w="2303" w:type="dxa"/>
            <w:tcBorders>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ОБЖ</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sz w:val="24"/>
                <w:szCs w:val="24"/>
              </w:rPr>
            </w:pPr>
            <w:r w:rsidRPr="0077681D">
              <w:rPr>
                <w:rFonts w:ascii="Times New Roman" w:eastAsia="Times New Roman" w:hAnsi="Times New Roman" w:cs="Times New Roman"/>
                <w:sz w:val="24"/>
                <w:szCs w:val="24"/>
              </w:rPr>
              <w:t>Кораблева И.В.</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24</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Веко Екатерина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11</w:t>
            </w:r>
          </w:p>
        </w:tc>
        <w:tc>
          <w:tcPr>
            <w:tcW w:w="2303" w:type="dxa"/>
            <w:vMerge w:val="restart"/>
            <w:tcBorders>
              <w:left w:val="single" w:sz="4" w:space="0" w:color="000000"/>
              <w:right w:val="single" w:sz="4" w:space="0" w:color="000000"/>
            </w:tcBorders>
            <w:shd w:val="clear" w:color="auto" w:fill="auto"/>
          </w:tcPr>
          <w:p w:rsidR="00406EAC" w:rsidRPr="0077681D" w:rsidRDefault="00406EAC">
            <w:pPr>
              <w:jc w:val="center"/>
              <w:rPr>
                <w:rFonts w:ascii="Times New Roman" w:eastAsia="Times New Roman" w:hAnsi="Times New Roman" w:cs="Times New Roman"/>
              </w:rPr>
            </w:pPr>
          </w:p>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Физическая  культура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sz w:val="24"/>
                <w:szCs w:val="24"/>
              </w:rPr>
            </w:pPr>
            <w:r w:rsidRPr="0077681D">
              <w:rPr>
                <w:rFonts w:ascii="Times New Roman" w:eastAsia="Times New Roman" w:hAnsi="Times New Roman" w:cs="Times New Roman"/>
                <w:sz w:val="24"/>
                <w:szCs w:val="24"/>
              </w:rPr>
              <w:t>Кораблева И.В.</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25</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Козина Дарья</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10</w:t>
            </w:r>
          </w:p>
        </w:tc>
        <w:tc>
          <w:tcPr>
            <w:tcW w:w="2303" w:type="dxa"/>
            <w:vMerge/>
            <w:tcBorders>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sz w:val="24"/>
                <w:szCs w:val="24"/>
              </w:rPr>
            </w:pPr>
            <w:r w:rsidRPr="0077681D">
              <w:rPr>
                <w:rFonts w:ascii="Times New Roman" w:eastAsia="Times New Roman" w:hAnsi="Times New Roman" w:cs="Times New Roman"/>
                <w:sz w:val="24"/>
                <w:szCs w:val="24"/>
              </w:rPr>
              <w:t>Кораблева И.В.</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26</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Кенинг Екатерина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9</w:t>
            </w:r>
          </w:p>
        </w:tc>
        <w:tc>
          <w:tcPr>
            <w:tcW w:w="2303" w:type="dxa"/>
            <w:vMerge/>
            <w:tcBorders>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Кораблева И.В.</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27</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Матусевич Анна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9</w:t>
            </w:r>
          </w:p>
        </w:tc>
        <w:tc>
          <w:tcPr>
            <w:tcW w:w="2303" w:type="dxa"/>
            <w:vMerge w:val="restart"/>
            <w:tcBorders>
              <w:left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Химия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Мельникова Н.Ф.</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28</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Логинова Анастасия</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10</w:t>
            </w:r>
          </w:p>
        </w:tc>
        <w:tc>
          <w:tcPr>
            <w:tcW w:w="2303" w:type="dxa"/>
            <w:vMerge/>
            <w:tcBorders>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Мельникова Н.Ф.</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29</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Махортова Полина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8</w:t>
            </w:r>
          </w:p>
        </w:tc>
        <w:tc>
          <w:tcPr>
            <w:tcW w:w="2303" w:type="dxa"/>
            <w:vMerge w:val="restart"/>
            <w:tcBorders>
              <w:left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Математика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Эндеберя О.А.</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30</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Сауленко Дарья</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7</w:t>
            </w:r>
          </w:p>
        </w:tc>
        <w:tc>
          <w:tcPr>
            <w:tcW w:w="2303" w:type="dxa"/>
            <w:vMerge/>
            <w:tcBorders>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Штанова Л.П.</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31</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Матусевич Анна</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9</w:t>
            </w:r>
          </w:p>
        </w:tc>
        <w:tc>
          <w:tcPr>
            <w:tcW w:w="2303" w:type="dxa"/>
            <w:vMerge w:val="restart"/>
            <w:tcBorders>
              <w:left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Биология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Голубушкина Е.А.</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32</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Логинова Анастасия</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10</w:t>
            </w:r>
          </w:p>
        </w:tc>
        <w:tc>
          <w:tcPr>
            <w:tcW w:w="2303" w:type="dxa"/>
            <w:vMerge/>
            <w:tcBorders>
              <w:left w:val="single" w:sz="4" w:space="0" w:color="000000"/>
              <w:right w:val="single" w:sz="4" w:space="0" w:color="000000"/>
            </w:tcBorders>
            <w:shd w:val="clear" w:color="auto" w:fill="auto"/>
          </w:tcPr>
          <w:p w:rsidR="00406EAC" w:rsidRPr="0077681D" w:rsidRDefault="00406EAC">
            <w:pPr>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Голубушкина Е.А.</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33</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Улыбышева Анастасия</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11</w:t>
            </w:r>
          </w:p>
        </w:tc>
        <w:tc>
          <w:tcPr>
            <w:tcW w:w="2303" w:type="dxa"/>
            <w:tcBorders>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Астрономия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sz w:val="24"/>
                <w:szCs w:val="24"/>
              </w:rPr>
            </w:pPr>
            <w:r w:rsidRPr="0077681D">
              <w:rPr>
                <w:rFonts w:ascii="Times New Roman" w:eastAsia="Times New Roman" w:hAnsi="Times New Roman" w:cs="Times New Roman"/>
                <w:sz w:val="24"/>
                <w:szCs w:val="24"/>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Мунтян Т.В.</w:t>
            </w:r>
          </w:p>
        </w:tc>
      </w:tr>
      <w:tr w:rsidR="00406EAC" w:rsidTr="0077681D">
        <w:tc>
          <w:tcPr>
            <w:tcW w:w="627"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34</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 xml:space="preserve">Веко Екатерина </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11</w:t>
            </w:r>
          </w:p>
        </w:tc>
        <w:tc>
          <w:tcPr>
            <w:tcW w:w="2303" w:type="dxa"/>
            <w:tcBorders>
              <w:left w:val="single" w:sz="4" w:space="0" w:color="000000"/>
              <w:bottom w:val="single" w:sz="4" w:space="0" w:color="000000"/>
              <w:right w:val="single" w:sz="4" w:space="0" w:color="000000"/>
            </w:tcBorders>
            <w:shd w:val="clear" w:color="auto" w:fill="auto"/>
          </w:tcPr>
          <w:p w:rsidR="00406EAC" w:rsidRPr="0077681D" w:rsidRDefault="00D35D58">
            <w:pPr>
              <w:jc w:val="center"/>
              <w:rPr>
                <w:rFonts w:ascii="Times New Roman" w:eastAsia="Times New Roman" w:hAnsi="Times New Roman" w:cs="Times New Roman"/>
              </w:rPr>
            </w:pPr>
            <w:r w:rsidRPr="0077681D">
              <w:rPr>
                <w:rFonts w:ascii="Times New Roman" w:eastAsia="Times New Roman" w:hAnsi="Times New Roman" w:cs="Times New Roman"/>
              </w:rPr>
              <w:t>Астрономия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sz w:val="24"/>
                <w:szCs w:val="24"/>
              </w:rPr>
            </w:pPr>
            <w:r w:rsidRPr="0077681D">
              <w:rPr>
                <w:rFonts w:ascii="Times New Roman" w:eastAsia="Times New Roman" w:hAnsi="Times New Roman" w:cs="Times New Roman"/>
                <w:sz w:val="24"/>
                <w:szCs w:val="24"/>
              </w:rPr>
              <w:t>призер</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06EAC" w:rsidRPr="0077681D" w:rsidRDefault="00D35D58">
            <w:pPr>
              <w:rPr>
                <w:rFonts w:ascii="Times New Roman" w:eastAsia="Times New Roman" w:hAnsi="Times New Roman" w:cs="Times New Roman"/>
              </w:rPr>
            </w:pPr>
            <w:r w:rsidRPr="0077681D">
              <w:rPr>
                <w:rFonts w:ascii="Times New Roman" w:eastAsia="Times New Roman" w:hAnsi="Times New Roman" w:cs="Times New Roman"/>
              </w:rPr>
              <w:t>Мунтян Т.В.</w:t>
            </w:r>
          </w:p>
        </w:tc>
      </w:tr>
    </w:tbl>
    <w:p w:rsidR="00406EAC" w:rsidRDefault="00406EAC">
      <w:pPr>
        <w:spacing w:after="0"/>
        <w:jc w:val="center"/>
        <w:rPr>
          <w:rFonts w:ascii="Corsiva" w:eastAsia="Corsiva" w:hAnsi="Corsiva" w:cs="Corsiva"/>
          <w:b/>
          <w:sz w:val="24"/>
          <w:szCs w:val="24"/>
        </w:rPr>
      </w:pPr>
    </w:p>
    <w:p w:rsidR="00406EAC" w:rsidRDefault="00406EAC">
      <w:pPr>
        <w:spacing w:after="0"/>
        <w:jc w:val="center"/>
        <w:rPr>
          <w:rFonts w:ascii="Corsiva" w:eastAsia="Corsiva" w:hAnsi="Corsiva" w:cs="Corsiva"/>
          <w:b/>
          <w:sz w:val="24"/>
          <w:szCs w:val="24"/>
        </w:rPr>
      </w:pPr>
    </w:p>
    <w:p w:rsidR="00406EAC" w:rsidRDefault="00406EAC">
      <w:pPr>
        <w:spacing w:after="0"/>
        <w:jc w:val="center"/>
        <w:rPr>
          <w:rFonts w:ascii="Corsiva" w:eastAsia="Corsiva" w:hAnsi="Corsiva" w:cs="Corsiva"/>
          <w:b/>
          <w:sz w:val="24"/>
          <w:szCs w:val="24"/>
        </w:rPr>
      </w:pPr>
    </w:p>
    <w:p w:rsidR="00406EAC" w:rsidRDefault="00406EAC">
      <w:pPr>
        <w:spacing w:after="0"/>
        <w:jc w:val="center"/>
        <w:rPr>
          <w:rFonts w:ascii="Corsiva" w:eastAsia="Corsiva" w:hAnsi="Corsiva" w:cs="Corsiva"/>
          <w:b/>
          <w:sz w:val="24"/>
          <w:szCs w:val="24"/>
        </w:rPr>
      </w:pPr>
    </w:p>
    <w:p w:rsidR="0077681D" w:rsidRDefault="0077681D">
      <w:pPr>
        <w:spacing w:after="0"/>
        <w:jc w:val="center"/>
        <w:rPr>
          <w:rFonts w:ascii="Corsiva" w:eastAsia="Corsiva" w:hAnsi="Corsiva" w:cs="Corsiva"/>
          <w:b/>
          <w:sz w:val="24"/>
          <w:szCs w:val="24"/>
        </w:rPr>
      </w:pPr>
      <w:bookmarkStart w:id="23" w:name="_heading=h.4d34og8" w:colFirst="0" w:colLast="0"/>
      <w:bookmarkEnd w:id="23"/>
    </w:p>
    <w:p w:rsidR="007519A6" w:rsidRDefault="00D35D58">
      <w:pPr>
        <w:spacing w:after="0"/>
        <w:jc w:val="center"/>
        <w:rPr>
          <w:rFonts w:ascii="Times New Roman" w:eastAsia="Corsiva" w:hAnsi="Times New Roman" w:cs="Times New Roman"/>
          <w:b/>
          <w:sz w:val="24"/>
          <w:szCs w:val="24"/>
        </w:rPr>
      </w:pPr>
      <w:r w:rsidRPr="007519A6">
        <w:rPr>
          <w:rFonts w:ascii="Times New Roman" w:eastAsia="Corsiva" w:hAnsi="Times New Roman" w:cs="Times New Roman"/>
          <w:b/>
          <w:sz w:val="24"/>
          <w:szCs w:val="24"/>
        </w:rPr>
        <w:lastRenderedPageBreak/>
        <w:t xml:space="preserve">Сведения о результативности участия представителей МБОУ СОШ им.М.И.Неделина во Всероссийской олимпиаде школьников в 2020/2021 </w:t>
      </w:r>
    </w:p>
    <w:p w:rsidR="00406EAC" w:rsidRPr="007519A6" w:rsidRDefault="00D35D58">
      <w:pPr>
        <w:spacing w:after="0"/>
        <w:jc w:val="center"/>
        <w:rPr>
          <w:rFonts w:ascii="Times New Roman" w:eastAsia="Corsiva" w:hAnsi="Times New Roman" w:cs="Times New Roman"/>
          <w:b/>
          <w:sz w:val="24"/>
          <w:szCs w:val="24"/>
        </w:rPr>
      </w:pPr>
      <w:proofErr w:type="gramStart"/>
      <w:r w:rsidRPr="007519A6">
        <w:rPr>
          <w:rFonts w:ascii="Times New Roman" w:eastAsia="Corsiva" w:hAnsi="Times New Roman" w:cs="Times New Roman"/>
          <w:b/>
          <w:sz w:val="24"/>
          <w:szCs w:val="24"/>
        </w:rPr>
        <w:t>учебном году</w:t>
      </w:r>
      <w:proofErr w:type="gramEnd"/>
    </w:p>
    <w:p w:rsidR="0077681D" w:rsidRDefault="0077681D">
      <w:pPr>
        <w:spacing w:after="0"/>
        <w:jc w:val="center"/>
        <w:rPr>
          <w:rFonts w:ascii="Corsiva" w:eastAsia="Corsiva" w:hAnsi="Corsiva" w:cs="Corsiva"/>
          <w:b/>
          <w:sz w:val="24"/>
          <w:szCs w:val="24"/>
        </w:rPr>
      </w:pPr>
    </w:p>
    <w:tbl>
      <w:tblPr>
        <w:tblStyle w:val="afffff5"/>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1941"/>
        <w:gridCol w:w="3162"/>
        <w:gridCol w:w="2977"/>
      </w:tblGrid>
      <w:tr w:rsidR="00406EAC" w:rsidTr="0077681D">
        <w:tc>
          <w:tcPr>
            <w:tcW w:w="817" w:type="dxa"/>
          </w:tcPr>
          <w:p w:rsidR="00406EAC" w:rsidRPr="00EA2ED8" w:rsidRDefault="00406EAC">
            <w:pPr>
              <w:rPr>
                <w:lang w:val="ru-RU"/>
              </w:rPr>
            </w:pPr>
          </w:p>
        </w:tc>
        <w:tc>
          <w:tcPr>
            <w:tcW w:w="1941" w:type="dxa"/>
          </w:tcPr>
          <w:p w:rsidR="00406EAC" w:rsidRDefault="00D35D58">
            <w:r>
              <w:t>Предмет</w:t>
            </w:r>
          </w:p>
        </w:tc>
        <w:tc>
          <w:tcPr>
            <w:tcW w:w="3162" w:type="dxa"/>
          </w:tcPr>
          <w:p w:rsidR="00406EAC" w:rsidRDefault="00D35D58">
            <w:r>
              <w:t xml:space="preserve">ФИО ученика </w:t>
            </w:r>
          </w:p>
        </w:tc>
        <w:tc>
          <w:tcPr>
            <w:tcW w:w="2977" w:type="dxa"/>
          </w:tcPr>
          <w:p w:rsidR="00406EAC" w:rsidRDefault="00D35D58">
            <w:r>
              <w:t>ФИО учителя</w:t>
            </w:r>
          </w:p>
        </w:tc>
      </w:tr>
      <w:tr w:rsidR="00406EAC" w:rsidTr="0077681D">
        <w:tc>
          <w:tcPr>
            <w:tcW w:w="817" w:type="dxa"/>
          </w:tcPr>
          <w:p w:rsidR="00406EAC" w:rsidRDefault="00D35D58">
            <w:r>
              <w:t>1</w:t>
            </w:r>
          </w:p>
        </w:tc>
        <w:tc>
          <w:tcPr>
            <w:tcW w:w="1941" w:type="dxa"/>
          </w:tcPr>
          <w:p w:rsidR="00406EAC" w:rsidRDefault="00D35D58">
            <w:r>
              <w:t>Русский язык</w:t>
            </w:r>
          </w:p>
        </w:tc>
        <w:tc>
          <w:tcPr>
            <w:tcW w:w="3162" w:type="dxa"/>
          </w:tcPr>
          <w:p w:rsidR="00406EAC" w:rsidRDefault="00D35D58">
            <w:r>
              <w:t>Белоусова Ксения Игоревна7б</w:t>
            </w:r>
          </w:p>
        </w:tc>
        <w:tc>
          <w:tcPr>
            <w:tcW w:w="2977" w:type="dxa"/>
          </w:tcPr>
          <w:p w:rsidR="00406EAC" w:rsidRDefault="00D35D58">
            <w:r>
              <w:t>Лютова Виктория Николаевна</w:t>
            </w:r>
          </w:p>
        </w:tc>
      </w:tr>
      <w:tr w:rsidR="00406EAC" w:rsidTr="0077681D">
        <w:tc>
          <w:tcPr>
            <w:tcW w:w="817" w:type="dxa"/>
          </w:tcPr>
          <w:p w:rsidR="00406EAC" w:rsidRDefault="00D35D58">
            <w:r>
              <w:t>2</w:t>
            </w:r>
          </w:p>
        </w:tc>
        <w:tc>
          <w:tcPr>
            <w:tcW w:w="1941" w:type="dxa"/>
          </w:tcPr>
          <w:p w:rsidR="00406EAC" w:rsidRDefault="00D35D58">
            <w:r>
              <w:t>Русский язык</w:t>
            </w:r>
          </w:p>
        </w:tc>
        <w:tc>
          <w:tcPr>
            <w:tcW w:w="3162" w:type="dxa"/>
          </w:tcPr>
          <w:p w:rsidR="00406EAC" w:rsidRDefault="00D35D58">
            <w:r>
              <w:t>Макаренко Анастасия Сергеевна9б</w:t>
            </w:r>
          </w:p>
        </w:tc>
        <w:tc>
          <w:tcPr>
            <w:tcW w:w="2977" w:type="dxa"/>
          </w:tcPr>
          <w:p w:rsidR="00406EAC" w:rsidRDefault="00D35D58">
            <w:r>
              <w:t>Ильичева Екатерина Николаевна</w:t>
            </w:r>
          </w:p>
        </w:tc>
      </w:tr>
      <w:tr w:rsidR="00406EAC" w:rsidTr="0077681D">
        <w:tc>
          <w:tcPr>
            <w:tcW w:w="817" w:type="dxa"/>
          </w:tcPr>
          <w:p w:rsidR="00406EAC" w:rsidRDefault="00D35D58">
            <w:r>
              <w:t>3</w:t>
            </w:r>
          </w:p>
        </w:tc>
        <w:tc>
          <w:tcPr>
            <w:tcW w:w="1941" w:type="dxa"/>
          </w:tcPr>
          <w:p w:rsidR="00406EAC" w:rsidRDefault="00D35D58">
            <w:r>
              <w:t>Русский язык</w:t>
            </w:r>
          </w:p>
        </w:tc>
        <w:tc>
          <w:tcPr>
            <w:tcW w:w="3162" w:type="dxa"/>
          </w:tcPr>
          <w:p w:rsidR="00406EAC" w:rsidRDefault="00D35D58">
            <w:r>
              <w:t>Макаренко Елена Сергеевна9б</w:t>
            </w:r>
          </w:p>
        </w:tc>
        <w:tc>
          <w:tcPr>
            <w:tcW w:w="2977" w:type="dxa"/>
          </w:tcPr>
          <w:p w:rsidR="00406EAC" w:rsidRDefault="00D35D58">
            <w:r>
              <w:t>Ильичева Екатерина Николаевна</w:t>
            </w:r>
          </w:p>
        </w:tc>
      </w:tr>
      <w:tr w:rsidR="00406EAC" w:rsidTr="0077681D">
        <w:tc>
          <w:tcPr>
            <w:tcW w:w="817" w:type="dxa"/>
          </w:tcPr>
          <w:p w:rsidR="00406EAC" w:rsidRDefault="00D35D58">
            <w:r>
              <w:t>4</w:t>
            </w:r>
          </w:p>
        </w:tc>
        <w:tc>
          <w:tcPr>
            <w:tcW w:w="1941" w:type="dxa"/>
          </w:tcPr>
          <w:p w:rsidR="00406EAC" w:rsidRDefault="00D35D58">
            <w:r>
              <w:t>Русский язык</w:t>
            </w:r>
          </w:p>
        </w:tc>
        <w:tc>
          <w:tcPr>
            <w:tcW w:w="3162" w:type="dxa"/>
          </w:tcPr>
          <w:p w:rsidR="00406EAC" w:rsidRDefault="00D35D58">
            <w:r>
              <w:t>Силаева Ольга</w:t>
            </w:r>
          </w:p>
        </w:tc>
        <w:tc>
          <w:tcPr>
            <w:tcW w:w="2977" w:type="dxa"/>
          </w:tcPr>
          <w:p w:rsidR="00406EAC" w:rsidRDefault="00D35D58">
            <w:r>
              <w:t>Белозерцева Ольга Валерьевна</w:t>
            </w:r>
          </w:p>
        </w:tc>
      </w:tr>
      <w:tr w:rsidR="00406EAC" w:rsidTr="0077681D">
        <w:tc>
          <w:tcPr>
            <w:tcW w:w="817" w:type="dxa"/>
          </w:tcPr>
          <w:p w:rsidR="00406EAC" w:rsidRDefault="00D35D58">
            <w:r>
              <w:t>5</w:t>
            </w:r>
          </w:p>
        </w:tc>
        <w:tc>
          <w:tcPr>
            <w:tcW w:w="1941" w:type="dxa"/>
          </w:tcPr>
          <w:p w:rsidR="00406EAC" w:rsidRDefault="00D35D58">
            <w:r>
              <w:t>Русский язык</w:t>
            </w:r>
          </w:p>
        </w:tc>
        <w:tc>
          <w:tcPr>
            <w:tcW w:w="3162" w:type="dxa"/>
          </w:tcPr>
          <w:p w:rsidR="00406EAC" w:rsidRDefault="00D35D58">
            <w:r>
              <w:t>Логинова Анастасия Вячеславовна11б</w:t>
            </w:r>
          </w:p>
        </w:tc>
        <w:tc>
          <w:tcPr>
            <w:tcW w:w="2977" w:type="dxa"/>
          </w:tcPr>
          <w:p w:rsidR="00406EAC" w:rsidRDefault="00D35D58">
            <w:r>
              <w:t>Кушко Зоя Леонидовна</w:t>
            </w:r>
          </w:p>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c>
          <w:tcPr>
            <w:tcW w:w="817" w:type="dxa"/>
            <w:shd w:val="clear" w:color="auto" w:fill="FFFFFF"/>
          </w:tcPr>
          <w:p w:rsidR="00406EAC" w:rsidRDefault="00D35D58">
            <w:r>
              <w:t>1</w:t>
            </w:r>
          </w:p>
        </w:tc>
        <w:tc>
          <w:tcPr>
            <w:tcW w:w="1941" w:type="dxa"/>
            <w:shd w:val="clear" w:color="auto" w:fill="FFFFFF"/>
          </w:tcPr>
          <w:p w:rsidR="00406EAC" w:rsidRDefault="00D35D58">
            <w:r>
              <w:t>История</w:t>
            </w:r>
          </w:p>
        </w:tc>
        <w:tc>
          <w:tcPr>
            <w:tcW w:w="3162" w:type="dxa"/>
            <w:shd w:val="clear" w:color="auto" w:fill="FFFFFF"/>
          </w:tcPr>
          <w:p w:rsidR="00406EAC" w:rsidRDefault="00D35D58">
            <w:r>
              <w:t>Хаткевич Валерия Алексеевна 10б</w:t>
            </w:r>
          </w:p>
        </w:tc>
        <w:tc>
          <w:tcPr>
            <w:tcW w:w="2977" w:type="dxa"/>
            <w:shd w:val="clear" w:color="auto" w:fill="FFFFFF"/>
          </w:tcPr>
          <w:p w:rsidR="00406EAC" w:rsidRDefault="00D35D58">
            <w:r>
              <w:t>Кузнецова Марина Владимировна</w:t>
            </w:r>
          </w:p>
        </w:tc>
      </w:tr>
      <w:tr w:rsidR="00406EAC" w:rsidTr="0077681D">
        <w:tc>
          <w:tcPr>
            <w:tcW w:w="817" w:type="dxa"/>
            <w:shd w:val="clear" w:color="auto" w:fill="FFFFFF"/>
          </w:tcPr>
          <w:p w:rsidR="00406EAC" w:rsidRDefault="00D35D58">
            <w:r>
              <w:t>2</w:t>
            </w:r>
          </w:p>
        </w:tc>
        <w:tc>
          <w:tcPr>
            <w:tcW w:w="1941" w:type="dxa"/>
            <w:shd w:val="clear" w:color="auto" w:fill="FFFFFF"/>
          </w:tcPr>
          <w:p w:rsidR="00406EAC" w:rsidRDefault="00D35D58">
            <w:r>
              <w:t>История</w:t>
            </w:r>
          </w:p>
        </w:tc>
        <w:tc>
          <w:tcPr>
            <w:tcW w:w="3162" w:type="dxa"/>
            <w:shd w:val="clear" w:color="auto" w:fill="FFFFFF"/>
          </w:tcPr>
          <w:p w:rsidR="00406EAC" w:rsidRDefault="00D35D58">
            <w:r>
              <w:t>Белошенко Дарья Сергеевна10б</w:t>
            </w:r>
          </w:p>
        </w:tc>
        <w:tc>
          <w:tcPr>
            <w:tcW w:w="2977" w:type="dxa"/>
            <w:shd w:val="clear" w:color="auto" w:fill="FFFFFF"/>
          </w:tcPr>
          <w:p w:rsidR="00406EAC" w:rsidRDefault="00D35D58">
            <w:r>
              <w:t>Кузнецова Марина Владимировна</w:t>
            </w:r>
          </w:p>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c>
          <w:tcPr>
            <w:tcW w:w="817" w:type="dxa"/>
            <w:shd w:val="clear" w:color="auto" w:fill="FFFFFF"/>
          </w:tcPr>
          <w:p w:rsidR="00406EAC" w:rsidRDefault="00D35D58">
            <w:r>
              <w:t>1</w:t>
            </w:r>
          </w:p>
        </w:tc>
        <w:tc>
          <w:tcPr>
            <w:tcW w:w="1941" w:type="dxa"/>
            <w:shd w:val="clear" w:color="auto" w:fill="FFFFFF"/>
          </w:tcPr>
          <w:p w:rsidR="00406EAC" w:rsidRDefault="00D35D58">
            <w:r>
              <w:t>Физкультура</w:t>
            </w:r>
          </w:p>
        </w:tc>
        <w:tc>
          <w:tcPr>
            <w:tcW w:w="3162" w:type="dxa"/>
            <w:shd w:val="clear" w:color="auto" w:fill="FFFFFF"/>
          </w:tcPr>
          <w:p w:rsidR="00406EAC" w:rsidRDefault="00D35D58">
            <w:r>
              <w:t>Титова Дарья Владимировна</w:t>
            </w:r>
          </w:p>
        </w:tc>
        <w:tc>
          <w:tcPr>
            <w:tcW w:w="2977" w:type="dxa"/>
            <w:shd w:val="clear" w:color="auto" w:fill="FFFFFF"/>
          </w:tcPr>
          <w:p w:rsidR="00406EAC" w:rsidRDefault="00D35D58">
            <w:r>
              <w:t>Кораблева Ирина Владимировна</w:t>
            </w:r>
          </w:p>
        </w:tc>
      </w:tr>
      <w:tr w:rsidR="00406EAC" w:rsidTr="0077681D">
        <w:tc>
          <w:tcPr>
            <w:tcW w:w="817" w:type="dxa"/>
            <w:shd w:val="clear" w:color="auto" w:fill="FFFFFF"/>
          </w:tcPr>
          <w:p w:rsidR="00406EAC" w:rsidRDefault="00D35D58">
            <w:r>
              <w:t>2</w:t>
            </w:r>
          </w:p>
        </w:tc>
        <w:tc>
          <w:tcPr>
            <w:tcW w:w="1941" w:type="dxa"/>
            <w:shd w:val="clear" w:color="auto" w:fill="FFFFFF"/>
          </w:tcPr>
          <w:p w:rsidR="00406EAC" w:rsidRDefault="00D35D58">
            <w:r>
              <w:t>Физкультура</w:t>
            </w:r>
          </w:p>
        </w:tc>
        <w:tc>
          <w:tcPr>
            <w:tcW w:w="3162" w:type="dxa"/>
            <w:shd w:val="clear" w:color="auto" w:fill="FFFFFF"/>
          </w:tcPr>
          <w:p w:rsidR="00406EAC" w:rsidRDefault="00D35D58">
            <w:r>
              <w:t>Каханская Анастасия Павловна</w:t>
            </w:r>
          </w:p>
        </w:tc>
        <w:tc>
          <w:tcPr>
            <w:tcW w:w="2977" w:type="dxa"/>
            <w:shd w:val="clear" w:color="auto" w:fill="FFFFFF"/>
          </w:tcPr>
          <w:p w:rsidR="00406EAC" w:rsidRDefault="00D35D58">
            <w:r>
              <w:t>Кораблева Ирина Владимировна</w:t>
            </w:r>
          </w:p>
        </w:tc>
      </w:tr>
      <w:tr w:rsidR="00406EAC" w:rsidTr="0077681D">
        <w:tc>
          <w:tcPr>
            <w:tcW w:w="817" w:type="dxa"/>
            <w:shd w:val="clear" w:color="auto" w:fill="FFFFFF"/>
          </w:tcPr>
          <w:p w:rsidR="00406EAC" w:rsidRDefault="00D35D58">
            <w:r>
              <w:t>3</w:t>
            </w:r>
          </w:p>
        </w:tc>
        <w:tc>
          <w:tcPr>
            <w:tcW w:w="1941" w:type="dxa"/>
            <w:shd w:val="clear" w:color="auto" w:fill="FFFFFF"/>
          </w:tcPr>
          <w:p w:rsidR="00406EAC" w:rsidRDefault="00D35D58">
            <w:r>
              <w:t>Физкультура</w:t>
            </w:r>
          </w:p>
        </w:tc>
        <w:tc>
          <w:tcPr>
            <w:tcW w:w="3162" w:type="dxa"/>
            <w:shd w:val="clear" w:color="auto" w:fill="FFFFFF"/>
          </w:tcPr>
          <w:p w:rsidR="00406EAC" w:rsidRDefault="00D35D58">
            <w:r>
              <w:t>Макаренко Анастасия Сергеевна</w:t>
            </w:r>
          </w:p>
        </w:tc>
        <w:tc>
          <w:tcPr>
            <w:tcW w:w="2977" w:type="dxa"/>
            <w:shd w:val="clear" w:color="auto" w:fill="FFFFFF"/>
          </w:tcPr>
          <w:p w:rsidR="00406EAC" w:rsidRDefault="00D35D58">
            <w:r>
              <w:t>Кораблева Ирина Владимировна</w:t>
            </w:r>
          </w:p>
        </w:tc>
      </w:tr>
      <w:tr w:rsidR="00406EAC" w:rsidTr="0077681D">
        <w:tc>
          <w:tcPr>
            <w:tcW w:w="817" w:type="dxa"/>
            <w:shd w:val="clear" w:color="auto" w:fill="FFFFFF"/>
          </w:tcPr>
          <w:p w:rsidR="00406EAC" w:rsidRDefault="00D35D58">
            <w:r>
              <w:t>4</w:t>
            </w:r>
          </w:p>
        </w:tc>
        <w:tc>
          <w:tcPr>
            <w:tcW w:w="1941" w:type="dxa"/>
            <w:shd w:val="clear" w:color="auto" w:fill="FFFFFF"/>
          </w:tcPr>
          <w:p w:rsidR="00406EAC" w:rsidRDefault="00D35D58">
            <w:r>
              <w:t>Физкультура</w:t>
            </w:r>
          </w:p>
        </w:tc>
        <w:tc>
          <w:tcPr>
            <w:tcW w:w="3162" w:type="dxa"/>
            <w:shd w:val="clear" w:color="auto" w:fill="FFFFFF"/>
          </w:tcPr>
          <w:p w:rsidR="00406EAC" w:rsidRDefault="00D35D58">
            <w:r>
              <w:t>Матусевич Анна Денисовна</w:t>
            </w:r>
          </w:p>
        </w:tc>
        <w:tc>
          <w:tcPr>
            <w:tcW w:w="2977" w:type="dxa"/>
            <w:shd w:val="clear" w:color="auto" w:fill="FFFFFF"/>
          </w:tcPr>
          <w:p w:rsidR="00406EAC" w:rsidRDefault="00D35D58">
            <w:r>
              <w:t>Кораблева Ирина Владимировна</w:t>
            </w:r>
          </w:p>
        </w:tc>
      </w:tr>
      <w:tr w:rsidR="00406EAC" w:rsidTr="0077681D">
        <w:tc>
          <w:tcPr>
            <w:tcW w:w="817" w:type="dxa"/>
            <w:shd w:val="clear" w:color="auto" w:fill="FFFFFF"/>
          </w:tcPr>
          <w:p w:rsidR="00406EAC" w:rsidRDefault="00D35D58">
            <w:r>
              <w:t>5</w:t>
            </w:r>
          </w:p>
        </w:tc>
        <w:tc>
          <w:tcPr>
            <w:tcW w:w="1941" w:type="dxa"/>
            <w:shd w:val="clear" w:color="auto" w:fill="FFFFFF"/>
          </w:tcPr>
          <w:p w:rsidR="00406EAC" w:rsidRDefault="00D35D58">
            <w:r>
              <w:t>Физкультура</w:t>
            </w:r>
          </w:p>
        </w:tc>
        <w:tc>
          <w:tcPr>
            <w:tcW w:w="3162" w:type="dxa"/>
            <w:shd w:val="clear" w:color="auto" w:fill="FFFFFF"/>
          </w:tcPr>
          <w:p w:rsidR="00406EAC" w:rsidRDefault="00D35D58">
            <w:r>
              <w:t>Исаева Зарема Гаджимусаевна</w:t>
            </w:r>
          </w:p>
        </w:tc>
        <w:tc>
          <w:tcPr>
            <w:tcW w:w="2977" w:type="dxa"/>
            <w:shd w:val="clear" w:color="auto" w:fill="FFFFFF"/>
          </w:tcPr>
          <w:p w:rsidR="00406EAC" w:rsidRDefault="00D35D58">
            <w:r>
              <w:t>Кораблева Ирина Владимировна</w:t>
            </w:r>
          </w:p>
        </w:tc>
      </w:tr>
      <w:tr w:rsidR="00406EAC" w:rsidTr="0077681D">
        <w:tc>
          <w:tcPr>
            <w:tcW w:w="817" w:type="dxa"/>
            <w:shd w:val="clear" w:color="auto" w:fill="FFFFFF"/>
          </w:tcPr>
          <w:p w:rsidR="00406EAC" w:rsidRDefault="00D35D58">
            <w:r>
              <w:t>6</w:t>
            </w:r>
          </w:p>
        </w:tc>
        <w:tc>
          <w:tcPr>
            <w:tcW w:w="1941" w:type="dxa"/>
            <w:shd w:val="clear" w:color="auto" w:fill="FFFFFF"/>
          </w:tcPr>
          <w:p w:rsidR="00406EAC" w:rsidRDefault="00D35D58">
            <w:r>
              <w:t>Физкультура</w:t>
            </w:r>
          </w:p>
        </w:tc>
        <w:tc>
          <w:tcPr>
            <w:tcW w:w="3162" w:type="dxa"/>
            <w:shd w:val="clear" w:color="auto" w:fill="FFFFFF"/>
          </w:tcPr>
          <w:p w:rsidR="00406EAC" w:rsidRDefault="00D35D58">
            <w:r>
              <w:t>Кениг Екатерина Олеговна</w:t>
            </w:r>
          </w:p>
        </w:tc>
        <w:tc>
          <w:tcPr>
            <w:tcW w:w="2977" w:type="dxa"/>
            <w:shd w:val="clear" w:color="auto" w:fill="FFFFFF"/>
          </w:tcPr>
          <w:p w:rsidR="00406EAC" w:rsidRDefault="00D35D58">
            <w:r>
              <w:t>Кораблева Ирина Владимировна</w:t>
            </w:r>
          </w:p>
        </w:tc>
      </w:tr>
      <w:tr w:rsidR="00406EAC" w:rsidTr="0077681D">
        <w:tc>
          <w:tcPr>
            <w:tcW w:w="817" w:type="dxa"/>
            <w:shd w:val="clear" w:color="auto" w:fill="FFFFFF"/>
          </w:tcPr>
          <w:p w:rsidR="00406EAC" w:rsidRDefault="00D35D58">
            <w:r>
              <w:t>7</w:t>
            </w:r>
          </w:p>
        </w:tc>
        <w:tc>
          <w:tcPr>
            <w:tcW w:w="1941" w:type="dxa"/>
            <w:shd w:val="clear" w:color="auto" w:fill="FFFFFF"/>
          </w:tcPr>
          <w:p w:rsidR="00406EAC" w:rsidRDefault="00D35D58">
            <w:r>
              <w:t>Физкультура</w:t>
            </w:r>
          </w:p>
        </w:tc>
        <w:tc>
          <w:tcPr>
            <w:tcW w:w="3162" w:type="dxa"/>
            <w:shd w:val="clear" w:color="auto" w:fill="FFFFFF"/>
          </w:tcPr>
          <w:p w:rsidR="00406EAC" w:rsidRDefault="00D35D58">
            <w:r>
              <w:t>Токарев Тимофей Алексеевич</w:t>
            </w:r>
          </w:p>
        </w:tc>
        <w:tc>
          <w:tcPr>
            <w:tcW w:w="2977" w:type="dxa"/>
            <w:shd w:val="clear" w:color="auto" w:fill="FFFFFF"/>
          </w:tcPr>
          <w:p w:rsidR="00406EAC" w:rsidRDefault="00D35D58">
            <w:r>
              <w:t>Кораблева Ирина Владимировна</w:t>
            </w:r>
          </w:p>
        </w:tc>
      </w:tr>
      <w:tr w:rsidR="00406EAC" w:rsidTr="0077681D">
        <w:tc>
          <w:tcPr>
            <w:tcW w:w="817" w:type="dxa"/>
            <w:shd w:val="clear" w:color="auto" w:fill="FFFFFF"/>
          </w:tcPr>
          <w:p w:rsidR="00406EAC" w:rsidRDefault="00D35D58">
            <w:r>
              <w:t>8</w:t>
            </w:r>
          </w:p>
        </w:tc>
        <w:tc>
          <w:tcPr>
            <w:tcW w:w="1941" w:type="dxa"/>
            <w:shd w:val="clear" w:color="auto" w:fill="FFFFFF"/>
          </w:tcPr>
          <w:p w:rsidR="00406EAC" w:rsidRDefault="00D35D58">
            <w:r>
              <w:t>Физкультура</w:t>
            </w:r>
          </w:p>
        </w:tc>
        <w:tc>
          <w:tcPr>
            <w:tcW w:w="3162" w:type="dxa"/>
            <w:shd w:val="clear" w:color="auto" w:fill="FFFFFF"/>
          </w:tcPr>
          <w:p w:rsidR="00406EAC" w:rsidRDefault="00D35D58">
            <w:r>
              <w:t>Акимов Андрей Артемович</w:t>
            </w:r>
          </w:p>
        </w:tc>
        <w:tc>
          <w:tcPr>
            <w:tcW w:w="2977" w:type="dxa"/>
            <w:shd w:val="clear" w:color="auto" w:fill="FFFFFF"/>
          </w:tcPr>
          <w:p w:rsidR="00406EAC" w:rsidRDefault="00D35D58">
            <w:r>
              <w:t>Кораблева Ирина Владимировна</w:t>
            </w:r>
          </w:p>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c>
          <w:tcPr>
            <w:tcW w:w="817" w:type="dxa"/>
            <w:shd w:val="clear" w:color="auto" w:fill="FFFFFF"/>
          </w:tcPr>
          <w:p w:rsidR="00406EAC" w:rsidRDefault="00D35D58">
            <w:r>
              <w:t>1</w:t>
            </w:r>
          </w:p>
        </w:tc>
        <w:tc>
          <w:tcPr>
            <w:tcW w:w="1941" w:type="dxa"/>
            <w:shd w:val="clear" w:color="auto" w:fill="FFFFFF"/>
          </w:tcPr>
          <w:p w:rsidR="00406EAC" w:rsidRDefault="00D35D58">
            <w:r>
              <w:t>Литература</w:t>
            </w:r>
          </w:p>
        </w:tc>
        <w:tc>
          <w:tcPr>
            <w:tcW w:w="3162" w:type="dxa"/>
            <w:shd w:val="clear" w:color="auto" w:fill="FFFFFF"/>
          </w:tcPr>
          <w:p w:rsidR="00406EAC" w:rsidRDefault="00D35D58">
            <w:r>
              <w:t>Голева Анастасия Андреевна</w:t>
            </w:r>
          </w:p>
        </w:tc>
        <w:tc>
          <w:tcPr>
            <w:tcW w:w="2977" w:type="dxa"/>
            <w:shd w:val="clear" w:color="auto" w:fill="FFFFFF"/>
          </w:tcPr>
          <w:p w:rsidR="00406EAC" w:rsidRDefault="00D35D58">
            <w:r>
              <w:t>Кушко Зоя Леонидовна</w:t>
            </w:r>
          </w:p>
        </w:tc>
      </w:tr>
      <w:tr w:rsidR="00406EAC" w:rsidTr="0077681D">
        <w:tc>
          <w:tcPr>
            <w:tcW w:w="817" w:type="dxa"/>
            <w:shd w:val="clear" w:color="auto" w:fill="FFFFFF"/>
          </w:tcPr>
          <w:p w:rsidR="00406EAC" w:rsidRDefault="00D35D58">
            <w:r>
              <w:t>2</w:t>
            </w:r>
          </w:p>
        </w:tc>
        <w:tc>
          <w:tcPr>
            <w:tcW w:w="1941" w:type="dxa"/>
            <w:shd w:val="clear" w:color="auto" w:fill="FFFFFF"/>
          </w:tcPr>
          <w:p w:rsidR="00406EAC" w:rsidRDefault="00D35D58">
            <w:r>
              <w:t>Литература</w:t>
            </w:r>
          </w:p>
        </w:tc>
        <w:tc>
          <w:tcPr>
            <w:tcW w:w="3162" w:type="dxa"/>
            <w:shd w:val="clear" w:color="auto" w:fill="FFFFFF"/>
          </w:tcPr>
          <w:p w:rsidR="00406EAC" w:rsidRDefault="00D35D58">
            <w:r>
              <w:t>Двуреченская Ксения Ярославовна</w:t>
            </w:r>
          </w:p>
        </w:tc>
        <w:tc>
          <w:tcPr>
            <w:tcW w:w="2977" w:type="dxa"/>
            <w:shd w:val="clear" w:color="auto" w:fill="FFFFFF"/>
          </w:tcPr>
          <w:p w:rsidR="00406EAC" w:rsidRDefault="00D35D58">
            <w:r>
              <w:t>Пасечник Марина Анатольевна</w:t>
            </w:r>
          </w:p>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c>
          <w:tcPr>
            <w:tcW w:w="817" w:type="dxa"/>
            <w:shd w:val="clear" w:color="auto" w:fill="FFFFFF"/>
          </w:tcPr>
          <w:p w:rsidR="00406EAC" w:rsidRDefault="00D35D58">
            <w:r>
              <w:t>1</w:t>
            </w:r>
          </w:p>
        </w:tc>
        <w:tc>
          <w:tcPr>
            <w:tcW w:w="1941" w:type="dxa"/>
            <w:shd w:val="clear" w:color="auto" w:fill="FFFFFF"/>
          </w:tcPr>
          <w:p w:rsidR="00406EAC" w:rsidRDefault="00D35D58">
            <w:r>
              <w:t>Обществознание</w:t>
            </w:r>
          </w:p>
        </w:tc>
        <w:tc>
          <w:tcPr>
            <w:tcW w:w="3162" w:type="dxa"/>
            <w:shd w:val="clear" w:color="auto" w:fill="FFFFFF"/>
          </w:tcPr>
          <w:p w:rsidR="00406EAC" w:rsidRDefault="00D35D58">
            <w:r>
              <w:t>Каханская Анастасия Павловна</w:t>
            </w:r>
          </w:p>
        </w:tc>
        <w:tc>
          <w:tcPr>
            <w:tcW w:w="2977" w:type="dxa"/>
            <w:shd w:val="clear" w:color="auto" w:fill="FFFFFF"/>
          </w:tcPr>
          <w:p w:rsidR="00406EAC" w:rsidRDefault="00D35D58">
            <w:r>
              <w:t>Сергачева Людмила Васильевна</w:t>
            </w:r>
          </w:p>
        </w:tc>
      </w:tr>
      <w:tr w:rsidR="00406EAC" w:rsidTr="0077681D">
        <w:tc>
          <w:tcPr>
            <w:tcW w:w="817" w:type="dxa"/>
            <w:shd w:val="clear" w:color="auto" w:fill="FFFFFF"/>
          </w:tcPr>
          <w:p w:rsidR="00406EAC" w:rsidRDefault="00D35D58">
            <w:r>
              <w:t>2</w:t>
            </w:r>
          </w:p>
        </w:tc>
        <w:tc>
          <w:tcPr>
            <w:tcW w:w="1941" w:type="dxa"/>
            <w:shd w:val="clear" w:color="auto" w:fill="FFFFFF"/>
          </w:tcPr>
          <w:p w:rsidR="00406EAC" w:rsidRDefault="00D35D58">
            <w:r>
              <w:t>Обществознание</w:t>
            </w:r>
          </w:p>
        </w:tc>
        <w:tc>
          <w:tcPr>
            <w:tcW w:w="3162" w:type="dxa"/>
            <w:shd w:val="clear" w:color="auto" w:fill="FFFFFF"/>
          </w:tcPr>
          <w:p w:rsidR="00406EAC" w:rsidRDefault="00D35D58">
            <w:r>
              <w:t>Бабич Павел Олегович</w:t>
            </w:r>
          </w:p>
        </w:tc>
        <w:tc>
          <w:tcPr>
            <w:tcW w:w="2977" w:type="dxa"/>
            <w:shd w:val="clear" w:color="auto" w:fill="FFFFFF"/>
          </w:tcPr>
          <w:p w:rsidR="00406EAC" w:rsidRDefault="00D35D58">
            <w:r>
              <w:t>Сергачева Людмила Васильевна</w:t>
            </w:r>
          </w:p>
        </w:tc>
      </w:tr>
      <w:tr w:rsidR="00406EAC" w:rsidTr="0077681D">
        <w:tc>
          <w:tcPr>
            <w:tcW w:w="817" w:type="dxa"/>
            <w:shd w:val="clear" w:color="auto" w:fill="FFFFFF"/>
          </w:tcPr>
          <w:p w:rsidR="00406EAC" w:rsidRDefault="00D35D58">
            <w:r>
              <w:t>3</w:t>
            </w:r>
          </w:p>
        </w:tc>
        <w:tc>
          <w:tcPr>
            <w:tcW w:w="1941" w:type="dxa"/>
            <w:shd w:val="clear" w:color="auto" w:fill="FFFFFF"/>
          </w:tcPr>
          <w:p w:rsidR="00406EAC" w:rsidRDefault="00D35D58">
            <w:r>
              <w:t>Обществознание</w:t>
            </w:r>
          </w:p>
        </w:tc>
        <w:tc>
          <w:tcPr>
            <w:tcW w:w="3162" w:type="dxa"/>
            <w:shd w:val="clear" w:color="auto" w:fill="FFFFFF"/>
          </w:tcPr>
          <w:p w:rsidR="00406EAC" w:rsidRDefault="00D35D58">
            <w:r>
              <w:t>Титова Дарья Владимировна</w:t>
            </w:r>
          </w:p>
        </w:tc>
        <w:tc>
          <w:tcPr>
            <w:tcW w:w="2977" w:type="dxa"/>
            <w:shd w:val="clear" w:color="auto" w:fill="FFFFFF"/>
          </w:tcPr>
          <w:p w:rsidR="00406EAC" w:rsidRDefault="00D35D58">
            <w:r>
              <w:t>Сергачева Людмила Васильевна</w:t>
            </w:r>
          </w:p>
        </w:tc>
      </w:tr>
      <w:tr w:rsidR="00406EAC" w:rsidTr="0077681D">
        <w:tc>
          <w:tcPr>
            <w:tcW w:w="817" w:type="dxa"/>
            <w:shd w:val="clear" w:color="auto" w:fill="FFFFFF"/>
          </w:tcPr>
          <w:p w:rsidR="00406EAC" w:rsidRDefault="00D35D58">
            <w:r>
              <w:t>4</w:t>
            </w:r>
          </w:p>
        </w:tc>
        <w:tc>
          <w:tcPr>
            <w:tcW w:w="1941" w:type="dxa"/>
            <w:shd w:val="clear" w:color="auto" w:fill="FFFFFF"/>
          </w:tcPr>
          <w:p w:rsidR="00406EAC" w:rsidRDefault="00D35D58">
            <w:r>
              <w:t>Обществознание</w:t>
            </w:r>
          </w:p>
        </w:tc>
        <w:tc>
          <w:tcPr>
            <w:tcW w:w="3162" w:type="dxa"/>
            <w:shd w:val="clear" w:color="auto" w:fill="FFFFFF"/>
          </w:tcPr>
          <w:p w:rsidR="00406EAC" w:rsidRDefault="00D35D58">
            <w:r>
              <w:t>Косарева Светлана Николаевна</w:t>
            </w:r>
          </w:p>
        </w:tc>
        <w:tc>
          <w:tcPr>
            <w:tcW w:w="2977" w:type="dxa"/>
            <w:shd w:val="clear" w:color="auto" w:fill="FFFFFF"/>
          </w:tcPr>
          <w:p w:rsidR="00406EAC" w:rsidRDefault="00D35D58">
            <w:r>
              <w:t>Кузнецова Марина Владимировна</w:t>
            </w:r>
          </w:p>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c>
          <w:tcPr>
            <w:tcW w:w="817" w:type="dxa"/>
            <w:shd w:val="clear" w:color="auto" w:fill="FFFFFF"/>
          </w:tcPr>
          <w:p w:rsidR="00406EAC" w:rsidRDefault="00D35D58">
            <w:r>
              <w:t>1</w:t>
            </w:r>
          </w:p>
        </w:tc>
        <w:tc>
          <w:tcPr>
            <w:tcW w:w="1941" w:type="dxa"/>
            <w:shd w:val="clear" w:color="auto" w:fill="FFFFFF"/>
          </w:tcPr>
          <w:p w:rsidR="00406EAC" w:rsidRDefault="00D35D58">
            <w:r>
              <w:t>Экология</w:t>
            </w:r>
          </w:p>
        </w:tc>
        <w:tc>
          <w:tcPr>
            <w:tcW w:w="3162" w:type="dxa"/>
            <w:shd w:val="clear" w:color="auto" w:fill="FFFFFF"/>
          </w:tcPr>
          <w:p w:rsidR="00406EAC" w:rsidRDefault="00D35D58">
            <w:r>
              <w:t>Логинова Анастасия Вячеславовна</w:t>
            </w:r>
          </w:p>
        </w:tc>
        <w:tc>
          <w:tcPr>
            <w:tcW w:w="2977" w:type="dxa"/>
            <w:shd w:val="clear" w:color="auto" w:fill="FFFFFF"/>
          </w:tcPr>
          <w:p w:rsidR="00406EAC" w:rsidRDefault="00D35D58">
            <w:r>
              <w:t>Голубушкина Елена Александровна</w:t>
            </w:r>
          </w:p>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c>
          <w:tcPr>
            <w:tcW w:w="817" w:type="dxa"/>
            <w:shd w:val="clear" w:color="auto" w:fill="FFFFFF"/>
          </w:tcPr>
          <w:p w:rsidR="00406EAC" w:rsidRDefault="00D35D58">
            <w:r>
              <w:t>1</w:t>
            </w:r>
          </w:p>
        </w:tc>
        <w:tc>
          <w:tcPr>
            <w:tcW w:w="1941" w:type="dxa"/>
            <w:shd w:val="clear" w:color="auto" w:fill="FFFFFF"/>
          </w:tcPr>
          <w:p w:rsidR="00406EAC" w:rsidRDefault="00D35D58">
            <w:r>
              <w:t>Французский язык</w:t>
            </w:r>
          </w:p>
        </w:tc>
        <w:tc>
          <w:tcPr>
            <w:tcW w:w="3162" w:type="dxa"/>
            <w:shd w:val="clear" w:color="auto" w:fill="FFFFFF"/>
          </w:tcPr>
          <w:p w:rsidR="00406EAC" w:rsidRDefault="00D35D58">
            <w:r>
              <w:t>Истомин Евгений  Алексеевич</w:t>
            </w:r>
          </w:p>
        </w:tc>
        <w:tc>
          <w:tcPr>
            <w:tcW w:w="2977" w:type="dxa"/>
            <w:shd w:val="clear" w:color="auto" w:fill="FFFFFF"/>
          </w:tcPr>
          <w:p w:rsidR="00406EAC" w:rsidRDefault="00D35D58">
            <w:r>
              <w:t>Медведева Эльвира Юрьевна</w:t>
            </w:r>
          </w:p>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c>
          <w:tcPr>
            <w:tcW w:w="817" w:type="dxa"/>
            <w:shd w:val="clear" w:color="auto" w:fill="FFFFFF"/>
          </w:tcPr>
          <w:p w:rsidR="00406EAC" w:rsidRDefault="00D35D58">
            <w:r>
              <w:t>1</w:t>
            </w:r>
          </w:p>
        </w:tc>
        <w:tc>
          <w:tcPr>
            <w:tcW w:w="1941" w:type="dxa"/>
            <w:shd w:val="clear" w:color="auto" w:fill="FFFFFF"/>
          </w:tcPr>
          <w:p w:rsidR="00406EAC" w:rsidRDefault="00D35D58">
            <w:r>
              <w:t>ОБЖ</w:t>
            </w:r>
          </w:p>
        </w:tc>
        <w:tc>
          <w:tcPr>
            <w:tcW w:w="3162" w:type="dxa"/>
            <w:shd w:val="clear" w:color="auto" w:fill="FFFFFF"/>
          </w:tcPr>
          <w:p w:rsidR="00406EAC" w:rsidRDefault="00D35D58">
            <w:r>
              <w:t>Бучнева Анна Олеговна</w:t>
            </w:r>
          </w:p>
        </w:tc>
        <w:tc>
          <w:tcPr>
            <w:tcW w:w="2977" w:type="dxa"/>
            <w:shd w:val="clear" w:color="auto" w:fill="FFFFFF"/>
          </w:tcPr>
          <w:p w:rsidR="00406EAC" w:rsidRDefault="00D35D58">
            <w:r>
              <w:t>Ступин Евгений Владимирович</w:t>
            </w:r>
          </w:p>
        </w:tc>
      </w:tr>
      <w:tr w:rsidR="00406EAC" w:rsidTr="0077681D">
        <w:tc>
          <w:tcPr>
            <w:tcW w:w="817" w:type="dxa"/>
            <w:shd w:val="clear" w:color="auto" w:fill="FFFFFF"/>
          </w:tcPr>
          <w:p w:rsidR="00406EAC" w:rsidRDefault="00D35D58">
            <w:r>
              <w:t>2</w:t>
            </w:r>
          </w:p>
        </w:tc>
        <w:tc>
          <w:tcPr>
            <w:tcW w:w="1941" w:type="dxa"/>
            <w:shd w:val="clear" w:color="auto" w:fill="FFFFFF"/>
          </w:tcPr>
          <w:p w:rsidR="00406EAC" w:rsidRDefault="00D35D58">
            <w:r>
              <w:t>ОБЖ</w:t>
            </w:r>
          </w:p>
        </w:tc>
        <w:tc>
          <w:tcPr>
            <w:tcW w:w="3162" w:type="dxa"/>
            <w:shd w:val="clear" w:color="auto" w:fill="FFFFFF"/>
          </w:tcPr>
          <w:p w:rsidR="00406EAC" w:rsidRDefault="00D35D58">
            <w:r>
              <w:t>Трофимов Алексей Святославович</w:t>
            </w:r>
          </w:p>
        </w:tc>
        <w:tc>
          <w:tcPr>
            <w:tcW w:w="2977" w:type="dxa"/>
            <w:shd w:val="clear" w:color="auto" w:fill="FFFFFF"/>
          </w:tcPr>
          <w:p w:rsidR="00406EAC" w:rsidRDefault="00D35D58">
            <w:r>
              <w:t>Ступин Евгений Владимирович</w:t>
            </w:r>
          </w:p>
        </w:tc>
      </w:tr>
      <w:tr w:rsidR="00406EAC" w:rsidTr="0077681D">
        <w:tc>
          <w:tcPr>
            <w:tcW w:w="817" w:type="dxa"/>
            <w:shd w:val="clear" w:color="auto" w:fill="FFFFFF"/>
          </w:tcPr>
          <w:p w:rsidR="00406EAC" w:rsidRDefault="00D35D58">
            <w:r>
              <w:t>3</w:t>
            </w:r>
          </w:p>
        </w:tc>
        <w:tc>
          <w:tcPr>
            <w:tcW w:w="1941" w:type="dxa"/>
            <w:shd w:val="clear" w:color="auto" w:fill="FFFFFF"/>
          </w:tcPr>
          <w:p w:rsidR="00406EAC" w:rsidRDefault="00D35D58">
            <w:r>
              <w:t>ОБЖ</w:t>
            </w:r>
          </w:p>
        </w:tc>
        <w:tc>
          <w:tcPr>
            <w:tcW w:w="3162" w:type="dxa"/>
            <w:shd w:val="clear" w:color="auto" w:fill="FFFFFF"/>
          </w:tcPr>
          <w:p w:rsidR="00406EAC" w:rsidRDefault="00D35D58">
            <w:r>
              <w:t>Баева Алина Алексеевна</w:t>
            </w:r>
          </w:p>
        </w:tc>
        <w:tc>
          <w:tcPr>
            <w:tcW w:w="2977" w:type="dxa"/>
            <w:shd w:val="clear" w:color="auto" w:fill="FFFFFF"/>
          </w:tcPr>
          <w:p w:rsidR="00406EAC" w:rsidRDefault="00D35D58">
            <w:r>
              <w:t>Ступин Евгений Владимирович</w:t>
            </w:r>
          </w:p>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c>
          <w:tcPr>
            <w:tcW w:w="817" w:type="dxa"/>
            <w:shd w:val="clear" w:color="auto" w:fill="FFFFFF"/>
          </w:tcPr>
          <w:p w:rsidR="00406EAC" w:rsidRDefault="00D35D58">
            <w:r>
              <w:t>1</w:t>
            </w:r>
          </w:p>
        </w:tc>
        <w:tc>
          <w:tcPr>
            <w:tcW w:w="1941" w:type="dxa"/>
            <w:shd w:val="clear" w:color="auto" w:fill="FFFFFF"/>
          </w:tcPr>
          <w:p w:rsidR="00406EAC" w:rsidRDefault="00D35D58">
            <w:r>
              <w:t>Астрономия</w:t>
            </w:r>
          </w:p>
        </w:tc>
        <w:tc>
          <w:tcPr>
            <w:tcW w:w="3162" w:type="dxa"/>
            <w:shd w:val="clear" w:color="auto" w:fill="FFFFFF"/>
          </w:tcPr>
          <w:p w:rsidR="00406EAC" w:rsidRDefault="00D35D58">
            <w:r>
              <w:t>Свякова София Алексеевна</w:t>
            </w:r>
          </w:p>
        </w:tc>
        <w:tc>
          <w:tcPr>
            <w:tcW w:w="2977" w:type="dxa"/>
            <w:shd w:val="clear" w:color="auto" w:fill="FFFFFF"/>
          </w:tcPr>
          <w:p w:rsidR="00406EAC" w:rsidRDefault="00D35D58">
            <w:r>
              <w:t>Мунтян Татьяна Венедиктовна</w:t>
            </w:r>
          </w:p>
        </w:tc>
      </w:tr>
      <w:tr w:rsidR="00406EAC" w:rsidTr="0077681D">
        <w:tc>
          <w:tcPr>
            <w:tcW w:w="817" w:type="dxa"/>
            <w:shd w:val="clear" w:color="auto" w:fill="FFFFFF"/>
          </w:tcPr>
          <w:p w:rsidR="00406EAC" w:rsidRDefault="00D35D58">
            <w:r>
              <w:t>2</w:t>
            </w:r>
          </w:p>
        </w:tc>
        <w:tc>
          <w:tcPr>
            <w:tcW w:w="1941" w:type="dxa"/>
            <w:shd w:val="clear" w:color="auto" w:fill="FFFFFF"/>
          </w:tcPr>
          <w:p w:rsidR="00406EAC" w:rsidRDefault="00D35D58">
            <w:r>
              <w:t>Астрономия</w:t>
            </w:r>
          </w:p>
        </w:tc>
        <w:tc>
          <w:tcPr>
            <w:tcW w:w="3162" w:type="dxa"/>
            <w:shd w:val="clear" w:color="auto" w:fill="FFFFFF"/>
          </w:tcPr>
          <w:p w:rsidR="00406EAC" w:rsidRDefault="00D35D58">
            <w:r>
              <w:t>Махортова Полина Константиновна</w:t>
            </w:r>
          </w:p>
        </w:tc>
        <w:tc>
          <w:tcPr>
            <w:tcW w:w="2977" w:type="dxa"/>
            <w:shd w:val="clear" w:color="auto" w:fill="FFFFFF"/>
          </w:tcPr>
          <w:p w:rsidR="00406EAC" w:rsidRDefault="00D35D58">
            <w:r>
              <w:t>Мунтян Татьяна Венедиктовна</w:t>
            </w:r>
          </w:p>
        </w:tc>
      </w:tr>
      <w:tr w:rsidR="00406EAC" w:rsidTr="0077681D">
        <w:tc>
          <w:tcPr>
            <w:tcW w:w="817" w:type="dxa"/>
            <w:shd w:val="clear" w:color="auto" w:fill="FFFFFF"/>
          </w:tcPr>
          <w:p w:rsidR="00406EAC" w:rsidRDefault="00D35D58">
            <w:r>
              <w:t>3</w:t>
            </w:r>
          </w:p>
        </w:tc>
        <w:tc>
          <w:tcPr>
            <w:tcW w:w="1941" w:type="dxa"/>
            <w:shd w:val="clear" w:color="auto" w:fill="FFFFFF"/>
          </w:tcPr>
          <w:p w:rsidR="00406EAC" w:rsidRDefault="00D35D58">
            <w:r>
              <w:t>Астрономия</w:t>
            </w:r>
          </w:p>
        </w:tc>
        <w:tc>
          <w:tcPr>
            <w:tcW w:w="3162" w:type="dxa"/>
            <w:shd w:val="clear" w:color="auto" w:fill="FFFFFF"/>
          </w:tcPr>
          <w:p w:rsidR="00406EAC" w:rsidRDefault="00D35D58">
            <w:r>
              <w:t>Виноградов Егор Романович</w:t>
            </w:r>
          </w:p>
        </w:tc>
        <w:tc>
          <w:tcPr>
            <w:tcW w:w="2977" w:type="dxa"/>
            <w:shd w:val="clear" w:color="auto" w:fill="FFFFFF"/>
          </w:tcPr>
          <w:p w:rsidR="00406EAC" w:rsidRDefault="00D35D58">
            <w:r>
              <w:t>Мунтян Татьяна Венедиктовна</w:t>
            </w:r>
          </w:p>
        </w:tc>
      </w:tr>
      <w:tr w:rsidR="00406EAC" w:rsidTr="0077681D">
        <w:tc>
          <w:tcPr>
            <w:tcW w:w="817" w:type="dxa"/>
            <w:shd w:val="clear" w:color="auto" w:fill="FFFFFF"/>
          </w:tcPr>
          <w:p w:rsidR="00406EAC" w:rsidRDefault="00D35D58">
            <w:r>
              <w:t>4</w:t>
            </w:r>
          </w:p>
        </w:tc>
        <w:tc>
          <w:tcPr>
            <w:tcW w:w="1941" w:type="dxa"/>
            <w:shd w:val="clear" w:color="auto" w:fill="FFFFFF"/>
          </w:tcPr>
          <w:p w:rsidR="00406EAC" w:rsidRDefault="00D35D58">
            <w:r>
              <w:t>Астрономия</w:t>
            </w:r>
          </w:p>
        </w:tc>
        <w:tc>
          <w:tcPr>
            <w:tcW w:w="3162" w:type="dxa"/>
            <w:shd w:val="clear" w:color="auto" w:fill="FFFFFF"/>
          </w:tcPr>
          <w:p w:rsidR="00406EAC" w:rsidRDefault="00D35D58">
            <w:r>
              <w:t>Жаворонкова Елена Романована</w:t>
            </w:r>
          </w:p>
        </w:tc>
        <w:tc>
          <w:tcPr>
            <w:tcW w:w="2977" w:type="dxa"/>
            <w:shd w:val="clear" w:color="auto" w:fill="FFFFFF"/>
          </w:tcPr>
          <w:p w:rsidR="00406EAC" w:rsidRDefault="00D35D58">
            <w:r>
              <w:t>Мунтян Татьяна Венедиктовна</w:t>
            </w:r>
          </w:p>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c>
          <w:tcPr>
            <w:tcW w:w="817" w:type="dxa"/>
            <w:shd w:val="clear" w:color="auto" w:fill="FFFFFF"/>
          </w:tcPr>
          <w:p w:rsidR="00406EAC" w:rsidRDefault="00D35D58">
            <w:r>
              <w:t>1</w:t>
            </w:r>
          </w:p>
        </w:tc>
        <w:tc>
          <w:tcPr>
            <w:tcW w:w="1941" w:type="dxa"/>
            <w:shd w:val="clear" w:color="auto" w:fill="FFFFFF"/>
          </w:tcPr>
          <w:p w:rsidR="00406EAC" w:rsidRDefault="00D35D58">
            <w:r>
              <w:t>Физика</w:t>
            </w:r>
          </w:p>
        </w:tc>
        <w:tc>
          <w:tcPr>
            <w:tcW w:w="3162" w:type="dxa"/>
            <w:shd w:val="clear" w:color="auto" w:fill="FFFFFF"/>
          </w:tcPr>
          <w:p w:rsidR="00406EAC" w:rsidRDefault="00D35D58">
            <w:r>
              <w:t>Силаева Ольга Васильевна</w:t>
            </w:r>
          </w:p>
        </w:tc>
        <w:tc>
          <w:tcPr>
            <w:tcW w:w="2977" w:type="dxa"/>
            <w:shd w:val="clear" w:color="auto" w:fill="FFFFFF"/>
          </w:tcPr>
          <w:p w:rsidR="00406EAC" w:rsidRDefault="00D35D58">
            <w:r>
              <w:t>Мунтян Татьяна Венедиктовна</w:t>
            </w:r>
          </w:p>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c>
          <w:tcPr>
            <w:tcW w:w="817" w:type="dxa"/>
            <w:shd w:val="clear" w:color="auto" w:fill="FFFFFF"/>
          </w:tcPr>
          <w:p w:rsidR="00406EAC" w:rsidRDefault="00D35D58">
            <w:r>
              <w:t>1</w:t>
            </w:r>
          </w:p>
        </w:tc>
        <w:tc>
          <w:tcPr>
            <w:tcW w:w="1941" w:type="dxa"/>
            <w:shd w:val="clear" w:color="auto" w:fill="FFFFFF"/>
          </w:tcPr>
          <w:p w:rsidR="00406EAC" w:rsidRDefault="00D35D58">
            <w:r>
              <w:t>Немецкий язык</w:t>
            </w:r>
          </w:p>
        </w:tc>
        <w:tc>
          <w:tcPr>
            <w:tcW w:w="3162" w:type="dxa"/>
            <w:shd w:val="clear" w:color="auto" w:fill="FFFFFF"/>
          </w:tcPr>
          <w:p w:rsidR="00406EAC" w:rsidRDefault="00D35D58">
            <w:r>
              <w:t>Исаева Зарема</w:t>
            </w:r>
          </w:p>
        </w:tc>
        <w:tc>
          <w:tcPr>
            <w:tcW w:w="2977" w:type="dxa"/>
            <w:shd w:val="clear" w:color="auto" w:fill="FFFFFF"/>
          </w:tcPr>
          <w:p w:rsidR="00406EAC" w:rsidRDefault="00D35D58">
            <w:r>
              <w:t>Савенкова Екатерина Сергеевна</w:t>
            </w:r>
          </w:p>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rPr>
          <w:trHeight w:val="1020"/>
        </w:trPr>
        <w:tc>
          <w:tcPr>
            <w:tcW w:w="817" w:type="dxa"/>
            <w:shd w:val="clear" w:color="auto" w:fill="FFFFFF"/>
          </w:tcPr>
          <w:p w:rsidR="00406EAC" w:rsidRDefault="00D35D58">
            <w:r>
              <w:t>1</w:t>
            </w:r>
          </w:p>
        </w:tc>
        <w:tc>
          <w:tcPr>
            <w:tcW w:w="1941" w:type="dxa"/>
            <w:shd w:val="clear" w:color="auto" w:fill="FFFFFF"/>
          </w:tcPr>
          <w:p w:rsidR="00406EAC" w:rsidRDefault="00D35D58">
            <w:r>
              <w:t>Биология</w:t>
            </w:r>
          </w:p>
        </w:tc>
        <w:tc>
          <w:tcPr>
            <w:tcW w:w="3162" w:type="dxa"/>
            <w:shd w:val="clear" w:color="auto" w:fill="FFFFFF"/>
          </w:tcPr>
          <w:p w:rsidR="00406EAC" w:rsidRDefault="00D35D58">
            <w:r>
              <w:t>Макаренко Анастасия Сергеевна</w:t>
            </w:r>
          </w:p>
        </w:tc>
        <w:tc>
          <w:tcPr>
            <w:tcW w:w="2977" w:type="dxa"/>
            <w:shd w:val="clear" w:color="auto" w:fill="FFFFFF"/>
          </w:tcPr>
          <w:p w:rsidR="00406EAC" w:rsidRDefault="00D35D58">
            <w:r>
              <w:t>Голубушкина Елена Александровна</w:t>
            </w:r>
          </w:p>
        </w:tc>
      </w:tr>
      <w:tr w:rsidR="00406EAC" w:rsidTr="0077681D">
        <w:tc>
          <w:tcPr>
            <w:tcW w:w="817" w:type="dxa"/>
            <w:shd w:val="clear" w:color="auto" w:fill="FFFFFF"/>
          </w:tcPr>
          <w:p w:rsidR="00406EAC" w:rsidRDefault="00D35D58">
            <w:r>
              <w:t>2</w:t>
            </w:r>
          </w:p>
        </w:tc>
        <w:tc>
          <w:tcPr>
            <w:tcW w:w="1941" w:type="dxa"/>
            <w:shd w:val="clear" w:color="auto" w:fill="FFFFFF"/>
          </w:tcPr>
          <w:p w:rsidR="00406EAC" w:rsidRDefault="00D35D58">
            <w:r>
              <w:t>Биология</w:t>
            </w:r>
          </w:p>
        </w:tc>
        <w:tc>
          <w:tcPr>
            <w:tcW w:w="3162" w:type="dxa"/>
            <w:shd w:val="clear" w:color="auto" w:fill="FFFFFF"/>
          </w:tcPr>
          <w:p w:rsidR="00406EAC" w:rsidRDefault="00D35D58">
            <w:r>
              <w:t>Матусевич Анна Денисовна</w:t>
            </w:r>
          </w:p>
        </w:tc>
        <w:tc>
          <w:tcPr>
            <w:tcW w:w="2977" w:type="dxa"/>
            <w:shd w:val="clear" w:color="auto" w:fill="FFFFFF"/>
          </w:tcPr>
          <w:p w:rsidR="00406EAC" w:rsidRDefault="00D35D58">
            <w:r>
              <w:t>Голубушкина Елена Александровна</w:t>
            </w:r>
          </w:p>
        </w:tc>
      </w:tr>
      <w:tr w:rsidR="00406EAC" w:rsidTr="0077681D">
        <w:tc>
          <w:tcPr>
            <w:tcW w:w="817" w:type="dxa"/>
            <w:shd w:val="clear" w:color="auto" w:fill="FFFFFF"/>
          </w:tcPr>
          <w:p w:rsidR="00406EAC" w:rsidRDefault="00D35D58">
            <w:r>
              <w:t>3</w:t>
            </w:r>
          </w:p>
        </w:tc>
        <w:tc>
          <w:tcPr>
            <w:tcW w:w="1941" w:type="dxa"/>
            <w:shd w:val="clear" w:color="auto" w:fill="FFFFFF"/>
          </w:tcPr>
          <w:p w:rsidR="00406EAC" w:rsidRDefault="00D35D58">
            <w:r>
              <w:t>Биология</w:t>
            </w:r>
          </w:p>
        </w:tc>
        <w:tc>
          <w:tcPr>
            <w:tcW w:w="3162" w:type="dxa"/>
            <w:shd w:val="clear" w:color="auto" w:fill="FFFFFF"/>
          </w:tcPr>
          <w:p w:rsidR="00406EAC" w:rsidRDefault="00D35D58">
            <w:r>
              <w:t>Силина София Сергеевна</w:t>
            </w:r>
          </w:p>
        </w:tc>
        <w:tc>
          <w:tcPr>
            <w:tcW w:w="2977" w:type="dxa"/>
            <w:shd w:val="clear" w:color="auto" w:fill="FFFFFF"/>
          </w:tcPr>
          <w:p w:rsidR="00406EAC" w:rsidRDefault="00D35D58">
            <w:r>
              <w:t>Голубушкина Елена Александровна</w:t>
            </w:r>
          </w:p>
        </w:tc>
      </w:tr>
      <w:tr w:rsidR="00406EAC" w:rsidTr="0077681D">
        <w:tc>
          <w:tcPr>
            <w:tcW w:w="817" w:type="dxa"/>
            <w:shd w:val="clear" w:color="auto" w:fill="FFFFFF"/>
          </w:tcPr>
          <w:p w:rsidR="00406EAC" w:rsidRDefault="00D35D58">
            <w:r>
              <w:t>4</w:t>
            </w:r>
          </w:p>
        </w:tc>
        <w:tc>
          <w:tcPr>
            <w:tcW w:w="1941" w:type="dxa"/>
            <w:shd w:val="clear" w:color="auto" w:fill="FFFFFF"/>
          </w:tcPr>
          <w:p w:rsidR="00406EAC" w:rsidRDefault="00D35D58">
            <w:r>
              <w:t>Биология</w:t>
            </w:r>
          </w:p>
        </w:tc>
        <w:tc>
          <w:tcPr>
            <w:tcW w:w="3162" w:type="dxa"/>
            <w:shd w:val="clear" w:color="auto" w:fill="FFFFFF"/>
          </w:tcPr>
          <w:p w:rsidR="00406EAC" w:rsidRDefault="00D35D58">
            <w:r>
              <w:t>Логинова Анастасия Вячсеславовна</w:t>
            </w:r>
          </w:p>
        </w:tc>
        <w:tc>
          <w:tcPr>
            <w:tcW w:w="2977" w:type="dxa"/>
            <w:shd w:val="clear" w:color="auto" w:fill="FFFFFF"/>
          </w:tcPr>
          <w:p w:rsidR="00406EAC" w:rsidRDefault="00D35D58">
            <w:r>
              <w:t>Голубушкина Елена Александровна</w:t>
            </w:r>
          </w:p>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c>
          <w:tcPr>
            <w:tcW w:w="817" w:type="dxa"/>
            <w:shd w:val="clear" w:color="auto" w:fill="FFFFFF"/>
          </w:tcPr>
          <w:p w:rsidR="00406EAC" w:rsidRDefault="00D35D58">
            <w:r>
              <w:t>1</w:t>
            </w:r>
          </w:p>
        </w:tc>
        <w:tc>
          <w:tcPr>
            <w:tcW w:w="1941" w:type="dxa"/>
            <w:shd w:val="clear" w:color="auto" w:fill="FFFFFF"/>
          </w:tcPr>
          <w:p w:rsidR="00406EAC" w:rsidRDefault="00D35D58">
            <w:r>
              <w:t>Английский язык</w:t>
            </w:r>
          </w:p>
        </w:tc>
        <w:tc>
          <w:tcPr>
            <w:tcW w:w="3162" w:type="dxa"/>
            <w:shd w:val="clear" w:color="auto" w:fill="FFFFFF"/>
          </w:tcPr>
          <w:p w:rsidR="00406EAC" w:rsidRDefault="00D35D58">
            <w:r>
              <w:t>Тарханян Инесса Гариковна</w:t>
            </w:r>
          </w:p>
        </w:tc>
        <w:tc>
          <w:tcPr>
            <w:tcW w:w="2977" w:type="dxa"/>
            <w:shd w:val="clear" w:color="auto" w:fill="FFFFFF"/>
          </w:tcPr>
          <w:p w:rsidR="00406EAC" w:rsidRDefault="00D35D58">
            <w:r>
              <w:t>Курьян Вероника Николаевна</w:t>
            </w:r>
          </w:p>
        </w:tc>
      </w:tr>
      <w:tr w:rsidR="00406EAC" w:rsidTr="0077681D">
        <w:tc>
          <w:tcPr>
            <w:tcW w:w="817" w:type="dxa"/>
            <w:shd w:val="clear" w:color="auto" w:fill="FFFFFF"/>
          </w:tcPr>
          <w:p w:rsidR="00406EAC" w:rsidRDefault="00D35D58">
            <w:r>
              <w:t>2</w:t>
            </w:r>
          </w:p>
        </w:tc>
        <w:tc>
          <w:tcPr>
            <w:tcW w:w="1941" w:type="dxa"/>
            <w:shd w:val="clear" w:color="auto" w:fill="FFFFFF"/>
          </w:tcPr>
          <w:p w:rsidR="00406EAC" w:rsidRDefault="00D35D58">
            <w:r>
              <w:t>Английский язык</w:t>
            </w:r>
          </w:p>
        </w:tc>
        <w:tc>
          <w:tcPr>
            <w:tcW w:w="3162" w:type="dxa"/>
            <w:shd w:val="clear" w:color="auto" w:fill="FFFFFF"/>
          </w:tcPr>
          <w:p w:rsidR="00406EAC" w:rsidRDefault="00D35D58">
            <w:r>
              <w:t>Косарева Светлана Николаевна</w:t>
            </w:r>
          </w:p>
        </w:tc>
        <w:tc>
          <w:tcPr>
            <w:tcW w:w="2977" w:type="dxa"/>
            <w:shd w:val="clear" w:color="auto" w:fill="FFFFFF"/>
          </w:tcPr>
          <w:p w:rsidR="00406EAC" w:rsidRDefault="00D35D58">
            <w:r>
              <w:t>Курьян Вероника Николаевна</w:t>
            </w:r>
          </w:p>
        </w:tc>
      </w:tr>
      <w:tr w:rsidR="00406EAC" w:rsidTr="0077681D">
        <w:tc>
          <w:tcPr>
            <w:tcW w:w="817" w:type="dxa"/>
            <w:shd w:val="clear" w:color="auto" w:fill="FFFFFF"/>
          </w:tcPr>
          <w:p w:rsidR="00406EAC" w:rsidRDefault="00D35D58">
            <w:r>
              <w:t>3</w:t>
            </w:r>
          </w:p>
        </w:tc>
        <w:tc>
          <w:tcPr>
            <w:tcW w:w="1941" w:type="dxa"/>
            <w:shd w:val="clear" w:color="auto" w:fill="FFFFFF"/>
          </w:tcPr>
          <w:p w:rsidR="00406EAC" w:rsidRDefault="00D35D58">
            <w:r>
              <w:t>Английский язык</w:t>
            </w:r>
          </w:p>
        </w:tc>
        <w:tc>
          <w:tcPr>
            <w:tcW w:w="3162" w:type="dxa"/>
            <w:shd w:val="clear" w:color="auto" w:fill="FFFFFF"/>
          </w:tcPr>
          <w:p w:rsidR="00406EAC" w:rsidRDefault="00D35D58">
            <w:r>
              <w:t>Лазарчук Анна Сергеевна</w:t>
            </w:r>
          </w:p>
        </w:tc>
        <w:tc>
          <w:tcPr>
            <w:tcW w:w="2977" w:type="dxa"/>
            <w:shd w:val="clear" w:color="auto" w:fill="FFFFFF"/>
          </w:tcPr>
          <w:p w:rsidR="00406EAC" w:rsidRDefault="00D35D58">
            <w:r>
              <w:t>Курьян Вероника Николаевна</w:t>
            </w:r>
          </w:p>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c>
          <w:tcPr>
            <w:tcW w:w="817" w:type="dxa"/>
            <w:shd w:val="clear" w:color="auto" w:fill="FFFFFF"/>
          </w:tcPr>
          <w:p w:rsidR="00406EAC" w:rsidRDefault="00D35D58">
            <w:r>
              <w:t>1</w:t>
            </w:r>
          </w:p>
        </w:tc>
        <w:tc>
          <w:tcPr>
            <w:tcW w:w="1941" w:type="dxa"/>
            <w:shd w:val="clear" w:color="auto" w:fill="FFFFFF"/>
          </w:tcPr>
          <w:p w:rsidR="00406EAC" w:rsidRDefault="00D35D58">
            <w:r>
              <w:t>ДКП</w:t>
            </w:r>
          </w:p>
        </w:tc>
        <w:tc>
          <w:tcPr>
            <w:tcW w:w="3162" w:type="dxa"/>
            <w:shd w:val="clear" w:color="auto" w:fill="FFFFFF"/>
          </w:tcPr>
          <w:p w:rsidR="00406EAC" w:rsidRDefault="00D35D58">
            <w:r>
              <w:rPr>
                <w:color w:val="000000"/>
              </w:rPr>
              <w:t>Белошенко Дарья Сергеевна</w:t>
            </w:r>
          </w:p>
        </w:tc>
        <w:tc>
          <w:tcPr>
            <w:tcW w:w="2977" w:type="dxa"/>
            <w:shd w:val="clear" w:color="auto" w:fill="FFFFFF"/>
          </w:tcPr>
          <w:p w:rsidR="00406EAC" w:rsidRDefault="00D35D58">
            <w:r>
              <w:t>Кузнецова Марина Владимировна</w:t>
            </w:r>
          </w:p>
        </w:tc>
      </w:tr>
      <w:tr w:rsidR="00406EAC" w:rsidTr="0077681D">
        <w:tc>
          <w:tcPr>
            <w:tcW w:w="817" w:type="dxa"/>
            <w:shd w:val="clear" w:color="auto" w:fill="FFFFFF"/>
          </w:tcPr>
          <w:p w:rsidR="00406EAC" w:rsidRDefault="00D35D58">
            <w:r>
              <w:t>2</w:t>
            </w:r>
          </w:p>
        </w:tc>
        <w:tc>
          <w:tcPr>
            <w:tcW w:w="1941" w:type="dxa"/>
            <w:shd w:val="clear" w:color="auto" w:fill="FFFFFF"/>
          </w:tcPr>
          <w:p w:rsidR="00406EAC" w:rsidRDefault="00D35D58">
            <w:r>
              <w:t>ДКП</w:t>
            </w:r>
          </w:p>
        </w:tc>
        <w:tc>
          <w:tcPr>
            <w:tcW w:w="3162" w:type="dxa"/>
            <w:shd w:val="clear" w:color="auto" w:fill="FFFFFF"/>
          </w:tcPr>
          <w:p w:rsidR="00406EAC" w:rsidRDefault="00D35D58">
            <w:r>
              <w:t>Сауленко Дарья Витальевна</w:t>
            </w:r>
          </w:p>
        </w:tc>
        <w:tc>
          <w:tcPr>
            <w:tcW w:w="2977" w:type="dxa"/>
            <w:shd w:val="clear" w:color="auto" w:fill="FFFFFF"/>
          </w:tcPr>
          <w:p w:rsidR="00406EAC" w:rsidRDefault="00D35D58">
            <w:r>
              <w:t>Кузнецова Марина Владимировна</w:t>
            </w:r>
          </w:p>
        </w:tc>
      </w:tr>
      <w:tr w:rsidR="00406EAC" w:rsidTr="0077681D">
        <w:tc>
          <w:tcPr>
            <w:tcW w:w="817" w:type="dxa"/>
            <w:shd w:val="clear" w:color="auto" w:fill="FFFFFF"/>
          </w:tcPr>
          <w:p w:rsidR="00406EAC" w:rsidRDefault="00D35D58">
            <w:r>
              <w:lastRenderedPageBreak/>
              <w:t>3</w:t>
            </w:r>
          </w:p>
        </w:tc>
        <w:tc>
          <w:tcPr>
            <w:tcW w:w="1941" w:type="dxa"/>
            <w:shd w:val="clear" w:color="auto" w:fill="FFFFFF"/>
          </w:tcPr>
          <w:p w:rsidR="00406EAC" w:rsidRDefault="00D35D58">
            <w:r>
              <w:t>ДКП</w:t>
            </w:r>
          </w:p>
        </w:tc>
        <w:tc>
          <w:tcPr>
            <w:tcW w:w="3162" w:type="dxa"/>
            <w:shd w:val="clear" w:color="auto" w:fill="FFFFFF"/>
          </w:tcPr>
          <w:p w:rsidR="00406EAC" w:rsidRDefault="00D35D58">
            <w:r>
              <w:rPr>
                <w:color w:val="000000"/>
              </w:rPr>
              <w:t>Куракова София Андреевна</w:t>
            </w:r>
          </w:p>
        </w:tc>
        <w:tc>
          <w:tcPr>
            <w:tcW w:w="2977" w:type="dxa"/>
            <w:shd w:val="clear" w:color="auto" w:fill="FFFFFF"/>
          </w:tcPr>
          <w:p w:rsidR="00406EAC" w:rsidRDefault="00D35D58">
            <w:r>
              <w:t>Кузнецова Марина Владимировна</w:t>
            </w:r>
          </w:p>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c>
          <w:tcPr>
            <w:tcW w:w="817" w:type="dxa"/>
            <w:shd w:val="clear" w:color="auto" w:fill="FFFFFF"/>
          </w:tcPr>
          <w:p w:rsidR="00406EAC" w:rsidRDefault="00D35D58">
            <w:r>
              <w:t>1</w:t>
            </w:r>
          </w:p>
        </w:tc>
        <w:tc>
          <w:tcPr>
            <w:tcW w:w="1941" w:type="dxa"/>
            <w:shd w:val="clear" w:color="auto" w:fill="FFFFFF"/>
          </w:tcPr>
          <w:p w:rsidR="00406EAC" w:rsidRDefault="00D35D58">
            <w:r>
              <w:t>ХИМИЯ ПОБЕДИТЕЛЬ</w:t>
            </w:r>
          </w:p>
        </w:tc>
        <w:tc>
          <w:tcPr>
            <w:tcW w:w="3162" w:type="dxa"/>
            <w:shd w:val="clear" w:color="auto" w:fill="FFFFFF"/>
          </w:tcPr>
          <w:p w:rsidR="00406EAC" w:rsidRDefault="00D35D58">
            <w:r>
              <w:t>Логинова Анастасия Вячеславовна</w:t>
            </w:r>
          </w:p>
        </w:tc>
        <w:tc>
          <w:tcPr>
            <w:tcW w:w="2977" w:type="dxa"/>
            <w:shd w:val="clear" w:color="auto" w:fill="FFFFFF"/>
          </w:tcPr>
          <w:p w:rsidR="00406EAC" w:rsidRDefault="00D35D58">
            <w:r>
              <w:t>Мельникова Нина Федоровна</w:t>
            </w:r>
          </w:p>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c>
          <w:tcPr>
            <w:tcW w:w="817" w:type="dxa"/>
            <w:shd w:val="clear" w:color="auto" w:fill="FFFFFF"/>
          </w:tcPr>
          <w:p w:rsidR="00406EAC" w:rsidRDefault="00D35D58">
            <w:r>
              <w:t>1</w:t>
            </w:r>
          </w:p>
        </w:tc>
        <w:tc>
          <w:tcPr>
            <w:tcW w:w="1941" w:type="dxa"/>
            <w:shd w:val="clear" w:color="auto" w:fill="FFFFFF"/>
          </w:tcPr>
          <w:p w:rsidR="00406EAC" w:rsidRDefault="00D35D58">
            <w:r>
              <w:t>право</w:t>
            </w:r>
          </w:p>
        </w:tc>
        <w:tc>
          <w:tcPr>
            <w:tcW w:w="3162" w:type="dxa"/>
            <w:shd w:val="clear" w:color="auto" w:fill="FFFFFF"/>
          </w:tcPr>
          <w:p w:rsidR="00406EAC" w:rsidRDefault="00D35D58">
            <w:r>
              <w:t>Исаева Зарема Гаджимусаевна</w:t>
            </w:r>
          </w:p>
        </w:tc>
        <w:tc>
          <w:tcPr>
            <w:tcW w:w="2977" w:type="dxa"/>
            <w:shd w:val="clear" w:color="auto" w:fill="FFFFFF"/>
          </w:tcPr>
          <w:p w:rsidR="00406EAC" w:rsidRDefault="00D35D58">
            <w:r>
              <w:t>Тихонова Елена Вячеславовна</w:t>
            </w:r>
          </w:p>
        </w:tc>
      </w:tr>
      <w:tr w:rsidR="00406EAC" w:rsidTr="0077681D">
        <w:tc>
          <w:tcPr>
            <w:tcW w:w="817" w:type="dxa"/>
            <w:shd w:val="clear" w:color="auto" w:fill="FFFFFF"/>
          </w:tcPr>
          <w:p w:rsidR="00406EAC" w:rsidRDefault="00D35D58">
            <w:r>
              <w:t>2</w:t>
            </w:r>
          </w:p>
        </w:tc>
        <w:tc>
          <w:tcPr>
            <w:tcW w:w="1941" w:type="dxa"/>
            <w:shd w:val="clear" w:color="auto" w:fill="FFFFFF"/>
          </w:tcPr>
          <w:p w:rsidR="00406EAC" w:rsidRDefault="00D35D58">
            <w:r>
              <w:t>право</w:t>
            </w:r>
          </w:p>
        </w:tc>
        <w:tc>
          <w:tcPr>
            <w:tcW w:w="3162" w:type="dxa"/>
            <w:shd w:val="clear" w:color="auto" w:fill="FFFFFF"/>
          </w:tcPr>
          <w:p w:rsidR="00406EAC" w:rsidRDefault="00D35D58">
            <w:r>
              <w:t>Тюрина Виктория Васильевна</w:t>
            </w:r>
          </w:p>
        </w:tc>
        <w:tc>
          <w:tcPr>
            <w:tcW w:w="2977" w:type="dxa"/>
            <w:shd w:val="clear" w:color="auto" w:fill="FFFFFF"/>
          </w:tcPr>
          <w:p w:rsidR="00406EAC" w:rsidRDefault="00D35D58">
            <w:r>
              <w:t>Тихонова Елена Вячеславовна</w:t>
            </w:r>
          </w:p>
        </w:tc>
      </w:tr>
      <w:tr w:rsidR="00406EAC" w:rsidTr="0077681D">
        <w:tc>
          <w:tcPr>
            <w:tcW w:w="817" w:type="dxa"/>
            <w:shd w:val="clear" w:color="auto" w:fill="FFFFFF"/>
          </w:tcPr>
          <w:p w:rsidR="00406EAC" w:rsidRDefault="00D35D58">
            <w:r>
              <w:t>3</w:t>
            </w:r>
          </w:p>
        </w:tc>
        <w:tc>
          <w:tcPr>
            <w:tcW w:w="1941" w:type="dxa"/>
            <w:shd w:val="clear" w:color="auto" w:fill="FFFFFF"/>
          </w:tcPr>
          <w:p w:rsidR="00406EAC" w:rsidRDefault="00D35D58">
            <w:r>
              <w:t>право</w:t>
            </w:r>
          </w:p>
        </w:tc>
        <w:tc>
          <w:tcPr>
            <w:tcW w:w="3162" w:type="dxa"/>
            <w:shd w:val="clear" w:color="auto" w:fill="FFFFFF"/>
          </w:tcPr>
          <w:p w:rsidR="00406EAC" w:rsidRDefault="00D35D58">
            <w:r>
              <w:t>Сальнова Пелагея</w:t>
            </w:r>
          </w:p>
        </w:tc>
        <w:tc>
          <w:tcPr>
            <w:tcW w:w="2977" w:type="dxa"/>
            <w:shd w:val="clear" w:color="auto" w:fill="FFFFFF"/>
          </w:tcPr>
          <w:p w:rsidR="00406EAC" w:rsidRDefault="00D35D58">
            <w:r>
              <w:t>Тихонова Елена Вячеславовна</w:t>
            </w:r>
          </w:p>
        </w:tc>
      </w:tr>
      <w:tr w:rsidR="00406EAC" w:rsidTr="0077681D">
        <w:tc>
          <w:tcPr>
            <w:tcW w:w="817" w:type="dxa"/>
            <w:shd w:val="clear" w:color="auto" w:fill="FFFFFF"/>
          </w:tcPr>
          <w:p w:rsidR="00406EAC" w:rsidRDefault="00D35D58">
            <w:r>
              <w:t>4</w:t>
            </w:r>
          </w:p>
        </w:tc>
        <w:tc>
          <w:tcPr>
            <w:tcW w:w="1941" w:type="dxa"/>
            <w:shd w:val="clear" w:color="auto" w:fill="FFFFFF"/>
          </w:tcPr>
          <w:p w:rsidR="00406EAC" w:rsidRDefault="00D35D58">
            <w:r>
              <w:t>право</w:t>
            </w:r>
          </w:p>
        </w:tc>
        <w:tc>
          <w:tcPr>
            <w:tcW w:w="3162" w:type="dxa"/>
            <w:shd w:val="clear" w:color="auto" w:fill="FFFFFF"/>
          </w:tcPr>
          <w:p w:rsidR="00406EAC" w:rsidRDefault="00D35D58">
            <w:r>
              <w:t>Кениг Екатерина Олеговна</w:t>
            </w:r>
          </w:p>
        </w:tc>
        <w:tc>
          <w:tcPr>
            <w:tcW w:w="2977" w:type="dxa"/>
            <w:shd w:val="clear" w:color="auto" w:fill="FFFFFF"/>
          </w:tcPr>
          <w:p w:rsidR="00406EAC" w:rsidRDefault="00D35D58">
            <w:r>
              <w:t>Сергачева Людмила Васильевна</w:t>
            </w:r>
          </w:p>
        </w:tc>
      </w:tr>
      <w:tr w:rsidR="00406EAC" w:rsidTr="0077681D">
        <w:tc>
          <w:tcPr>
            <w:tcW w:w="817" w:type="dxa"/>
            <w:shd w:val="clear" w:color="auto" w:fill="FFFFFF"/>
          </w:tcPr>
          <w:p w:rsidR="00406EAC" w:rsidRDefault="00D35D58">
            <w:r>
              <w:t>5</w:t>
            </w:r>
          </w:p>
        </w:tc>
        <w:tc>
          <w:tcPr>
            <w:tcW w:w="1941" w:type="dxa"/>
            <w:shd w:val="clear" w:color="auto" w:fill="FFFFFF"/>
          </w:tcPr>
          <w:p w:rsidR="00406EAC" w:rsidRDefault="00D35D58">
            <w:r>
              <w:t>право</w:t>
            </w:r>
          </w:p>
        </w:tc>
        <w:tc>
          <w:tcPr>
            <w:tcW w:w="3162" w:type="dxa"/>
            <w:shd w:val="clear" w:color="auto" w:fill="FFFFFF"/>
          </w:tcPr>
          <w:p w:rsidR="00406EAC" w:rsidRDefault="00D35D58">
            <w:r>
              <w:t>Титова Дарья Владимировна</w:t>
            </w:r>
          </w:p>
        </w:tc>
        <w:tc>
          <w:tcPr>
            <w:tcW w:w="2977" w:type="dxa"/>
            <w:shd w:val="clear" w:color="auto" w:fill="FFFFFF"/>
          </w:tcPr>
          <w:p w:rsidR="00406EAC" w:rsidRDefault="00D35D58">
            <w:r>
              <w:t>Сергачева Людмила Васильевна</w:t>
            </w:r>
          </w:p>
        </w:tc>
      </w:tr>
      <w:tr w:rsidR="00406EAC" w:rsidTr="0077681D">
        <w:tc>
          <w:tcPr>
            <w:tcW w:w="817" w:type="dxa"/>
            <w:shd w:val="clear" w:color="auto" w:fill="FFFFFF"/>
          </w:tcPr>
          <w:p w:rsidR="00406EAC" w:rsidRDefault="00D35D58">
            <w:r>
              <w:t>6</w:t>
            </w:r>
          </w:p>
        </w:tc>
        <w:tc>
          <w:tcPr>
            <w:tcW w:w="1941" w:type="dxa"/>
            <w:shd w:val="clear" w:color="auto" w:fill="FFFFFF"/>
          </w:tcPr>
          <w:p w:rsidR="00406EAC" w:rsidRDefault="00D35D58">
            <w:r>
              <w:t>право</w:t>
            </w:r>
          </w:p>
        </w:tc>
        <w:tc>
          <w:tcPr>
            <w:tcW w:w="3162" w:type="dxa"/>
            <w:shd w:val="clear" w:color="auto" w:fill="FFFFFF"/>
          </w:tcPr>
          <w:p w:rsidR="00406EAC" w:rsidRDefault="00D35D58">
            <w:r>
              <w:t>Плужникова Ксения Алексеевна</w:t>
            </w:r>
          </w:p>
        </w:tc>
        <w:tc>
          <w:tcPr>
            <w:tcW w:w="2977" w:type="dxa"/>
            <w:shd w:val="clear" w:color="auto" w:fill="FFFFFF"/>
          </w:tcPr>
          <w:p w:rsidR="00406EAC" w:rsidRDefault="00D35D58">
            <w:r>
              <w:t>Сергачева Людмила Васильевна</w:t>
            </w:r>
          </w:p>
        </w:tc>
      </w:tr>
      <w:tr w:rsidR="00406EAC" w:rsidTr="0077681D">
        <w:tc>
          <w:tcPr>
            <w:tcW w:w="817" w:type="dxa"/>
            <w:shd w:val="clear" w:color="auto" w:fill="FFFFFF"/>
          </w:tcPr>
          <w:p w:rsidR="00406EAC" w:rsidRDefault="00D35D58">
            <w:r>
              <w:t>7</w:t>
            </w:r>
          </w:p>
        </w:tc>
        <w:tc>
          <w:tcPr>
            <w:tcW w:w="1941" w:type="dxa"/>
            <w:shd w:val="clear" w:color="auto" w:fill="FFFFFF"/>
          </w:tcPr>
          <w:p w:rsidR="00406EAC" w:rsidRDefault="00D35D58">
            <w:r>
              <w:t>право</w:t>
            </w:r>
          </w:p>
        </w:tc>
        <w:tc>
          <w:tcPr>
            <w:tcW w:w="3162" w:type="dxa"/>
            <w:shd w:val="clear" w:color="auto" w:fill="FFFFFF"/>
          </w:tcPr>
          <w:p w:rsidR="00406EAC" w:rsidRDefault="00D35D58">
            <w:r>
              <w:t>Каханская Анастасия Павловна</w:t>
            </w:r>
          </w:p>
        </w:tc>
        <w:tc>
          <w:tcPr>
            <w:tcW w:w="2977" w:type="dxa"/>
            <w:shd w:val="clear" w:color="auto" w:fill="FFFFFF"/>
          </w:tcPr>
          <w:p w:rsidR="00406EAC" w:rsidRDefault="00D35D58">
            <w:r>
              <w:t>Сергачева Людмила Васильевна</w:t>
            </w:r>
          </w:p>
        </w:tc>
      </w:tr>
      <w:tr w:rsidR="00406EAC" w:rsidTr="0077681D">
        <w:tc>
          <w:tcPr>
            <w:tcW w:w="817" w:type="dxa"/>
            <w:shd w:val="clear" w:color="auto" w:fill="FFFFFF"/>
          </w:tcPr>
          <w:p w:rsidR="00406EAC" w:rsidRDefault="00D35D58">
            <w:r>
              <w:t>8</w:t>
            </w:r>
          </w:p>
        </w:tc>
        <w:tc>
          <w:tcPr>
            <w:tcW w:w="1941" w:type="dxa"/>
            <w:shd w:val="clear" w:color="auto" w:fill="FFFFFF"/>
          </w:tcPr>
          <w:p w:rsidR="00406EAC" w:rsidRDefault="00D35D58">
            <w:r>
              <w:t>право</w:t>
            </w:r>
          </w:p>
        </w:tc>
        <w:tc>
          <w:tcPr>
            <w:tcW w:w="3162" w:type="dxa"/>
            <w:shd w:val="clear" w:color="auto" w:fill="FFFFFF"/>
          </w:tcPr>
          <w:p w:rsidR="00406EAC" w:rsidRDefault="00D35D58">
            <w:r>
              <w:t>Алексеева Анна Романовна</w:t>
            </w:r>
          </w:p>
        </w:tc>
        <w:tc>
          <w:tcPr>
            <w:tcW w:w="2977" w:type="dxa"/>
            <w:shd w:val="clear" w:color="auto" w:fill="FFFFFF"/>
          </w:tcPr>
          <w:p w:rsidR="00406EAC" w:rsidRDefault="00D35D58">
            <w:r>
              <w:t>Тихонова Елена Вячеславовна</w:t>
            </w:r>
          </w:p>
        </w:tc>
      </w:tr>
      <w:tr w:rsidR="00406EAC" w:rsidTr="0077681D">
        <w:tc>
          <w:tcPr>
            <w:tcW w:w="817" w:type="dxa"/>
            <w:shd w:val="clear" w:color="auto" w:fill="FFFFFF"/>
          </w:tcPr>
          <w:p w:rsidR="00406EAC" w:rsidRDefault="00D35D58">
            <w:r>
              <w:t>9</w:t>
            </w:r>
          </w:p>
        </w:tc>
        <w:tc>
          <w:tcPr>
            <w:tcW w:w="1941" w:type="dxa"/>
            <w:shd w:val="clear" w:color="auto" w:fill="FFFFFF"/>
          </w:tcPr>
          <w:p w:rsidR="00406EAC" w:rsidRDefault="00D35D58">
            <w:r>
              <w:t>право</w:t>
            </w:r>
          </w:p>
        </w:tc>
        <w:tc>
          <w:tcPr>
            <w:tcW w:w="3162" w:type="dxa"/>
            <w:shd w:val="clear" w:color="auto" w:fill="FFFFFF"/>
          </w:tcPr>
          <w:p w:rsidR="00406EAC" w:rsidRDefault="00D35D58">
            <w:r>
              <w:t>Вишняков Владимир Владимирович</w:t>
            </w:r>
          </w:p>
        </w:tc>
        <w:tc>
          <w:tcPr>
            <w:tcW w:w="2977" w:type="dxa"/>
            <w:shd w:val="clear" w:color="auto" w:fill="FFFFFF"/>
          </w:tcPr>
          <w:p w:rsidR="00406EAC" w:rsidRDefault="00D35D58">
            <w:r>
              <w:t>Тихонова Елена Вячеславовна</w:t>
            </w:r>
          </w:p>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c>
          <w:tcPr>
            <w:tcW w:w="817" w:type="dxa"/>
            <w:shd w:val="clear" w:color="auto" w:fill="FFFFFF"/>
          </w:tcPr>
          <w:p w:rsidR="00406EAC" w:rsidRDefault="00D35D58">
            <w:r>
              <w:t>1</w:t>
            </w:r>
          </w:p>
        </w:tc>
        <w:tc>
          <w:tcPr>
            <w:tcW w:w="1941" w:type="dxa"/>
            <w:shd w:val="clear" w:color="auto" w:fill="FFFFFF"/>
          </w:tcPr>
          <w:p w:rsidR="00406EAC" w:rsidRDefault="00D35D58">
            <w:r>
              <w:t xml:space="preserve">Испанский язык </w:t>
            </w:r>
          </w:p>
        </w:tc>
        <w:tc>
          <w:tcPr>
            <w:tcW w:w="3162" w:type="dxa"/>
            <w:shd w:val="clear" w:color="auto" w:fill="FFFFFF"/>
          </w:tcPr>
          <w:p w:rsidR="00406EAC" w:rsidRDefault="00D35D58">
            <w:r>
              <w:t>Абрамов Алексей Константинович10б</w:t>
            </w:r>
          </w:p>
        </w:tc>
        <w:tc>
          <w:tcPr>
            <w:tcW w:w="2977" w:type="dxa"/>
            <w:shd w:val="clear" w:color="auto" w:fill="FFFFFF"/>
          </w:tcPr>
          <w:p w:rsidR="00406EAC" w:rsidRDefault="00406EAC"/>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c>
          <w:tcPr>
            <w:tcW w:w="817" w:type="dxa"/>
            <w:shd w:val="clear" w:color="auto" w:fill="FFFFFF"/>
          </w:tcPr>
          <w:p w:rsidR="00406EAC" w:rsidRDefault="00D35D58">
            <w:r>
              <w:t>1</w:t>
            </w:r>
          </w:p>
        </w:tc>
        <w:tc>
          <w:tcPr>
            <w:tcW w:w="1941" w:type="dxa"/>
            <w:shd w:val="clear" w:color="auto" w:fill="FFFFFF"/>
          </w:tcPr>
          <w:p w:rsidR="00406EAC" w:rsidRDefault="00D35D58">
            <w:r>
              <w:t>Математика</w:t>
            </w:r>
          </w:p>
        </w:tc>
        <w:tc>
          <w:tcPr>
            <w:tcW w:w="3162" w:type="dxa"/>
            <w:shd w:val="clear" w:color="auto" w:fill="FFFFFF"/>
          </w:tcPr>
          <w:p w:rsidR="00406EAC" w:rsidRDefault="00D35D58">
            <w:r>
              <w:t>Акимов Андрей Артемович</w:t>
            </w:r>
          </w:p>
        </w:tc>
        <w:tc>
          <w:tcPr>
            <w:tcW w:w="2977" w:type="dxa"/>
            <w:shd w:val="clear" w:color="auto" w:fill="FFFFFF"/>
          </w:tcPr>
          <w:p w:rsidR="00406EAC" w:rsidRDefault="00D35D58">
            <w:r>
              <w:t>Штанова Людмила Петровна</w:t>
            </w:r>
          </w:p>
        </w:tc>
      </w:tr>
      <w:tr w:rsidR="00406EAC" w:rsidTr="0077681D">
        <w:tc>
          <w:tcPr>
            <w:tcW w:w="817" w:type="dxa"/>
            <w:shd w:val="clear" w:color="auto" w:fill="FFFF00"/>
          </w:tcPr>
          <w:p w:rsidR="00406EAC" w:rsidRDefault="00406EAC"/>
        </w:tc>
        <w:tc>
          <w:tcPr>
            <w:tcW w:w="1941" w:type="dxa"/>
            <w:shd w:val="clear" w:color="auto" w:fill="FFFF00"/>
          </w:tcPr>
          <w:p w:rsidR="00406EAC" w:rsidRDefault="00406EAC"/>
        </w:tc>
        <w:tc>
          <w:tcPr>
            <w:tcW w:w="3162" w:type="dxa"/>
            <w:shd w:val="clear" w:color="auto" w:fill="FFFF00"/>
          </w:tcPr>
          <w:p w:rsidR="00406EAC" w:rsidRDefault="00406EAC"/>
        </w:tc>
        <w:tc>
          <w:tcPr>
            <w:tcW w:w="2977" w:type="dxa"/>
            <w:shd w:val="clear" w:color="auto" w:fill="FFFF00"/>
          </w:tcPr>
          <w:p w:rsidR="00406EAC" w:rsidRDefault="00406EAC"/>
        </w:tc>
      </w:tr>
      <w:tr w:rsidR="00406EAC" w:rsidTr="0077681D">
        <w:tc>
          <w:tcPr>
            <w:tcW w:w="817" w:type="dxa"/>
            <w:shd w:val="clear" w:color="auto" w:fill="FFFFFF"/>
          </w:tcPr>
          <w:p w:rsidR="00406EAC" w:rsidRDefault="00406EAC"/>
        </w:tc>
        <w:tc>
          <w:tcPr>
            <w:tcW w:w="1941" w:type="dxa"/>
            <w:shd w:val="clear" w:color="auto" w:fill="FFFFFF"/>
          </w:tcPr>
          <w:p w:rsidR="00406EAC" w:rsidRDefault="00406EAC"/>
        </w:tc>
        <w:tc>
          <w:tcPr>
            <w:tcW w:w="3162" w:type="dxa"/>
            <w:shd w:val="clear" w:color="auto" w:fill="FFFFFF"/>
          </w:tcPr>
          <w:p w:rsidR="00406EAC" w:rsidRDefault="00406EAC"/>
        </w:tc>
        <w:tc>
          <w:tcPr>
            <w:tcW w:w="2977" w:type="dxa"/>
            <w:shd w:val="clear" w:color="auto" w:fill="FFFFFF"/>
          </w:tcPr>
          <w:p w:rsidR="00406EAC" w:rsidRDefault="00406EAC"/>
        </w:tc>
      </w:tr>
      <w:tr w:rsidR="00406EAC" w:rsidTr="0077681D">
        <w:tc>
          <w:tcPr>
            <w:tcW w:w="2758" w:type="dxa"/>
            <w:gridSpan w:val="2"/>
            <w:shd w:val="clear" w:color="auto" w:fill="FFFFFF"/>
          </w:tcPr>
          <w:p w:rsidR="00406EAC" w:rsidRDefault="00D35D58">
            <w:r>
              <w:t>Итого призеров муниципального уровня</w:t>
            </w:r>
          </w:p>
        </w:tc>
        <w:tc>
          <w:tcPr>
            <w:tcW w:w="3162" w:type="dxa"/>
            <w:shd w:val="clear" w:color="auto" w:fill="FFFFFF"/>
          </w:tcPr>
          <w:p w:rsidR="00406EAC" w:rsidRDefault="00D35D58">
            <w:r>
              <w:t>53 призера и 1 победитель</w:t>
            </w:r>
          </w:p>
        </w:tc>
        <w:tc>
          <w:tcPr>
            <w:tcW w:w="2977" w:type="dxa"/>
            <w:shd w:val="clear" w:color="auto" w:fill="FFFFFF"/>
          </w:tcPr>
          <w:p w:rsidR="00406EAC" w:rsidRDefault="00406EAC"/>
        </w:tc>
      </w:tr>
    </w:tbl>
    <w:p w:rsidR="00406EAC" w:rsidRDefault="00406EAC">
      <w:pPr>
        <w:spacing w:after="240"/>
        <w:rPr>
          <w:rFonts w:ascii="Times New Roman" w:eastAsia="Times New Roman" w:hAnsi="Times New Roman" w:cs="Times New Roman"/>
          <w:b/>
          <w:sz w:val="24"/>
          <w:szCs w:val="24"/>
        </w:rPr>
      </w:pPr>
      <w:bookmarkStart w:id="24" w:name="_heading=h.2s8eyo1" w:colFirst="0" w:colLast="0"/>
      <w:bookmarkEnd w:id="24"/>
    </w:p>
    <w:p w:rsidR="007519A6" w:rsidRPr="007519A6" w:rsidRDefault="007519A6" w:rsidP="007519A6">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r w:rsidRPr="007519A6">
        <w:rPr>
          <w:rFonts w:ascii="Times New Roman" w:eastAsia="Times New Roman" w:hAnsi="Times New Roman" w:cs="Times New Roman"/>
          <w:b/>
          <w:sz w:val="24"/>
          <w:szCs w:val="24"/>
          <w:lang w:val="en-US" w:eastAsia="en-US"/>
        </w:rPr>
        <w:t>Сведения о результативности участия представителей МБОУ СОШ им.М.И.Неделина в муниципальном этапе Всероссийской олимпиады школьников в 2021/2022 учебном году</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89"/>
        <w:gridCol w:w="842"/>
        <w:gridCol w:w="1930"/>
        <w:gridCol w:w="1030"/>
        <w:gridCol w:w="1096"/>
        <w:gridCol w:w="1984"/>
        <w:gridCol w:w="1843"/>
      </w:tblGrid>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b/>
                <w:bCs/>
                <w:color w:val="000000"/>
                <w:sz w:val="24"/>
                <w:szCs w:val="24"/>
              </w:rPr>
              <w:t xml:space="preserve">№ </w:t>
            </w:r>
            <w:proofErr w:type="gramStart"/>
            <w:r w:rsidRPr="007519A6">
              <w:rPr>
                <w:rFonts w:ascii="Times New Roman" w:eastAsia="Times New Roman" w:hAnsi="Times New Roman" w:cs="Times New Roman"/>
                <w:b/>
                <w:bCs/>
                <w:color w:val="000000"/>
                <w:sz w:val="24"/>
                <w:szCs w:val="24"/>
              </w:rPr>
              <w:t>п</w:t>
            </w:r>
            <w:proofErr w:type="gramEnd"/>
            <w:r w:rsidRPr="007519A6">
              <w:rPr>
                <w:rFonts w:ascii="Times New Roman" w:eastAsia="Times New Roman" w:hAnsi="Times New Roman" w:cs="Times New Roman"/>
                <w:b/>
                <w:bCs/>
                <w:color w:val="000000"/>
                <w:sz w:val="24"/>
                <w:szCs w:val="24"/>
              </w:rPr>
              <w:t>/п</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b/>
                <w:bCs/>
                <w:color w:val="000000"/>
                <w:sz w:val="24"/>
                <w:szCs w:val="24"/>
              </w:rPr>
              <w:t>Класс</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b/>
                <w:bCs/>
                <w:color w:val="000000"/>
                <w:sz w:val="24"/>
                <w:szCs w:val="24"/>
              </w:rPr>
              <w:t>ФИО</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b/>
                <w:bCs/>
                <w:color w:val="000000"/>
                <w:sz w:val="24"/>
                <w:szCs w:val="24"/>
              </w:rPr>
              <w:t>Балл</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b/>
                <w:bCs/>
                <w:color w:val="000000"/>
                <w:sz w:val="24"/>
                <w:szCs w:val="24"/>
              </w:rPr>
              <w:t>Статус</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b/>
                <w:bCs/>
                <w:color w:val="000000"/>
                <w:sz w:val="24"/>
                <w:szCs w:val="24"/>
              </w:rPr>
              <w:t>Предмет</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b/>
                <w:bCs/>
                <w:color w:val="000000"/>
                <w:sz w:val="24"/>
                <w:szCs w:val="24"/>
              </w:rPr>
              <w:t>ФИО учителя</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6</w:t>
            </w:r>
            <w:proofErr w:type="gramStart"/>
            <w:r w:rsidRPr="007519A6">
              <w:rPr>
                <w:rFonts w:ascii="Times New Roman" w:eastAsia="Times New Roman" w:hAnsi="Times New Roman" w:cs="Times New Roman"/>
                <w:color w:val="000000"/>
                <w:sz w:val="24"/>
                <w:szCs w:val="24"/>
              </w:rPr>
              <w:t xml:space="preserve"> А</w:t>
            </w:r>
            <w:proofErr w:type="gramEnd"/>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Силаев Иван Васильевич</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20</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математика</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Эндеберя О.А.</w:t>
            </w:r>
          </w:p>
        </w:tc>
      </w:tr>
      <w:tr w:rsidR="007519A6" w:rsidRPr="007519A6" w:rsidTr="007519A6">
        <w:trPr>
          <w:trHeight w:val="612"/>
        </w:trPr>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240" w:lineRule="auto"/>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2</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240" w:lineRule="auto"/>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w:t>
            </w:r>
            <w:proofErr w:type="gramStart"/>
            <w:r w:rsidRPr="007519A6">
              <w:rPr>
                <w:rFonts w:ascii="Times New Roman" w:eastAsia="Times New Roman" w:hAnsi="Times New Roman" w:cs="Times New Roman"/>
                <w:color w:val="000000"/>
                <w:sz w:val="24"/>
                <w:szCs w:val="24"/>
              </w:rPr>
              <w:t xml:space="preserve"> Б</w:t>
            </w:r>
            <w:proofErr w:type="gramEnd"/>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240" w:lineRule="auto"/>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Силаева Ольга Васильевна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240" w:lineRule="auto"/>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17</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240" w:lineRule="auto"/>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240" w:lineRule="auto"/>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математика</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240" w:lineRule="auto"/>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Ярославцева Т.Ю.</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8Э</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Сысолятина Мария Владимировна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59</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обществознание</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Кувалова Е.В.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lastRenderedPageBreak/>
              <w:t>4</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8Э</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Даниленков Николай Витальевич</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57</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обществознание</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Кувалова Е.В.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11А</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Каханская Анастасия Павловна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46</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обществознание</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Кузнецова М.В.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6</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11А</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Бабич Павел Олегович</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42</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обществознание</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Кузнецова М.В.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7</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7а</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Саргсян Саргис Оганнесович</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13,2</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биология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Голубушкина Е.А.</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8</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7б</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Пономаренко Вера Владимировна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15,6</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биология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Голубушкина Е.А.</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9</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7в</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Антонов Матвей Геннадьевич</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14,1</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биология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Голубушкина Е.А.</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10</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7а</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Рахманов Бекзод Сухбатович</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14,4</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биология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Голубушкина Е.А.</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7г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Самко Анастасия Андреевна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13,9</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биология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Голубушкина Е.А.</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12</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8Г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Орлова Евгения Алексеевна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20,3</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Победитель</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биология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Голубушкина Е.А.</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13</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8Э</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Минаева Екатерина Ивановна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15,7</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биология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Голубушкина Е.А.</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14</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8Г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Шемарова Дарья Андреевна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18</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биология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Голубушкина Е.А.</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15</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8Г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Ясиков Артем Владимирович</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16</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биология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Голубушкина Е.А.</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16</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8Г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Белоусова Ксения Игоревна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16,5</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биология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Голубушкина Е.А.</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17</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8Г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Иванов Максим Геннадьевич</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15,6</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биология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Голубушкина Е.А.</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18</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11Б</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Рыбкина Алина Денисовна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51</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Победитель</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испанский язык</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240" w:lineRule="auto"/>
              <w:rPr>
                <w:rFonts w:ascii="Times New Roman" w:eastAsia="Times New Roman" w:hAnsi="Times New Roman" w:cs="Times New Roman"/>
                <w:sz w:val="1"/>
                <w:szCs w:val="24"/>
              </w:rPr>
            </w:pP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19</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11Б</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 xml:space="preserve">Абрамов Алексей </w:t>
            </w:r>
            <w:r w:rsidRPr="007519A6">
              <w:rPr>
                <w:rFonts w:ascii="Times New Roman" w:eastAsia="Times New Roman" w:hAnsi="Times New Roman" w:cs="Times New Roman"/>
                <w:color w:val="000000"/>
                <w:sz w:val="24"/>
                <w:szCs w:val="24"/>
              </w:rPr>
              <w:lastRenderedPageBreak/>
              <w:t>Константинович</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lastRenderedPageBreak/>
              <w:t>49</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Победитель</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испанский язык</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240" w:lineRule="auto"/>
              <w:rPr>
                <w:rFonts w:ascii="Times New Roman" w:eastAsia="Times New Roman" w:hAnsi="Times New Roman" w:cs="Times New Roman"/>
                <w:sz w:val="1"/>
                <w:szCs w:val="24"/>
              </w:rPr>
            </w:pP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lastRenderedPageBreak/>
              <w:t>20</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11А</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Муминова Вазира Кахрамоновна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9</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астрономия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Мунтян Т.В.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21</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10У</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Жаворонкова Елизавета Романовна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астрономия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Мунтян Т.В.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22</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9</w:t>
            </w:r>
            <w:proofErr w:type="gramStart"/>
            <w:r w:rsidRPr="007519A6">
              <w:rPr>
                <w:rFonts w:ascii="Times New Roman" w:eastAsia="Times New Roman" w:hAnsi="Times New Roman" w:cs="Times New Roman"/>
                <w:color w:val="000000"/>
                <w:sz w:val="24"/>
                <w:szCs w:val="24"/>
              </w:rPr>
              <w:t xml:space="preserve"> Т</w:t>
            </w:r>
            <w:proofErr w:type="gramEnd"/>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Трофимов Александр Святославович</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103</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ОБЖ</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Ларина А.О.</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23</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11Б</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Рыбкина Алина Денисовна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57</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право</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Тихонова Е.В.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24</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11А</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Муминова Вазира Кахрамоновна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54</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право</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Тихонова Е.В.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25</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11Б</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Абрамов Алексей Константинович</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53</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право</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Тихонова Е.В.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26</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11А</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Плужникова Ксения Александровна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38</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право</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Тихонова Е.В.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27</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11А</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Титова Дарья Владимировна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54</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право</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Тихонова Е.В.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28</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9</w:t>
            </w:r>
            <w:proofErr w:type="gramStart"/>
            <w:r w:rsidRPr="007519A6">
              <w:rPr>
                <w:rFonts w:ascii="Times New Roman" w:eastAsia="Times New Roman" w:hAnsi="Times New Roman" w:cs="Times New Roman"/>
                <w:color w:val="000000"/>
                <w:sz w:val="24"/>
                <w:szCs w:val="24"/>
              </w:rPr>
              <w:t xml:space="preserve"> Т</w:t>
            </w:r>
            <w:proofErr w:type="gramEnd"/>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Баева Алёна Александровна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60</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право</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Тихонова Е.В.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29</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9 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Хохлова Светлана Александровна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65</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право</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Тихонова Е.В.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30</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10Г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Исаева Зарема Гаджимусаевна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61</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Победитель</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право</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Тихонова Е.В.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31</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10Г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Макаренко Анастасия Сергеевна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55</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право</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Тихонова Е.В.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32</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10Г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Тюрина Виктория Васильевна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59</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право</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Тихонова Е.В.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33</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7а</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Бабич Ирина Олеговна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18</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экология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Голубушкина Е.А.</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34</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8Т</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 xml:space="preserve">Маркевич Анастасия </w:t>
            </w:r>
            <w:r w:rsidRPr="007519A6">
              <w:rPr>
                <w:rFonts w:ascii="Times New Roman" w:eastAsia="Times New Roman" w:hAnsi="Times New Roman" w:cs="Times New Roman"/>
                <w:color w:val="000000"/>
                <w:sz w:val="24"/>
                <w:szCs w:val="24"/>
              </w:rPr>
              <w:lastRenderedPageBreak/>
              <w:t>Сергеевна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lastRenderedPageBreak/>
              <w:t>26</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Победитель</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экология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Голубушкина Е.А.</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lastRenderedPageBreak/>
              <w:t>35</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11А</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Понкратов Максим Алексеевич</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30</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экономика</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Тихонова Е.В.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36</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8Т</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Маркевич Анастасия Сергеевна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69,8</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технология КД</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Абдурахманова Н.В.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37</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8Г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Башмаков Елисей Алексеевич</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42</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география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Ханова М.М.</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38</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11А</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Каханская Анастасия Павловна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64</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Победитель</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география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Ханова М.М.</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39</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11А</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Титова Дарья Владимировна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48</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география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Ханова М.М.</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40</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11А</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Полиенко Александра Андреевна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39,5</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география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Ханова М.М.</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41</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11Б</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Абрамов Алексей Константинович</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52</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география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Ханова М.М.</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42</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11Б</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Хасянов Ильяс Халитович</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53,5</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география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Ханова М.М.</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43</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10Г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Макаренко Анастасия Сергеевна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42,5</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география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Ханова М.М.</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44</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10Г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Пушкарева Анастасия Петровна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41</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география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Ханова М.М.</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45</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10Г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Исаева Зарема Гаджимусаевна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38</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география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Ханова М.М.</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46</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10Г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Кадырова Эмине Марленовна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33</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география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Ханова М.М.</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47</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11А</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Ериков Иннокентий Михайлович</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49</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англ. яз.</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Курьян В.Н.</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48</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7в</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Лисовская Алёна Алексеевна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49</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англ. яз.</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Медведева Э.Ю.</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lastRenderedPageBreak/>
              <w:t>49</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7б</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Астахова Валерия Васильевна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38</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литература</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Смышляева Ю.М.</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50</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7в</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Адемирова Анастасия Евгеньевна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39</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литература</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Шаталина Е.С.</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51</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10Г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Кадырова Эмине Марленовна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50</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литература</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Ильичева Е.Н.</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52</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10Г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Макаренко Анастасия Сергеевна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55</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литература</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Ильичева Е.Н.</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53</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10Г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Макаренко Елена Сергеевна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53</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литература</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Ильичева Е.Н.</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54</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10У</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Чежгалова Ульяна Владимирова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43</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литература</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Пасечник М.А.</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55</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9 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Злобина Мария Константиновна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69</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литература</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Ильичева Е.Н.</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56</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11Б</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Абрамов Алексей Константинович</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26</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итальянский язык</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240" w:lineRule="auto"/>
              <w:rPr>
                <w:rFonts w:ascii="Times New Roman" w:eastAsia="Times New Roman" w:hAnsi="Times New Roman" w:cs="Times New Roman"/>
                <w:sz w:val="1"/>
                <w:szCs w:val="24"/>
              </w:rPr>
            </w:pP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57</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10Г</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Исаева Зарема Гаджимусаевна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65</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Победитель</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история</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Тихонова Е.В.</w:t>
            </w:r>
          </w:p>
        </w:tc>
      </w:tr>
      <w:tr w:rsidR="007519A6" w:rsidRPr="007519A6" w:rsidTr="007519A6">
        <w:tc>
          <w:tcPr>
            <w:tcW w:w="5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58</w:t>
            </w:r>
          </w:p>
        </w:tc>
        <w:tc>
          <w:tcPr>
            <w:tcW w:w="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7а</w:t>
            </w:r>
          </w:p>
        </w:tc>
        <w:tc>
          <w:tcPr>
            <w:tcW w:w="19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Бабич Татьяна Олеговна</w:t>
            </w:r>
          </w:p>
        </w:tc>
        <w:tc>
          <w:tcPr>
            <w:tcW w:w="10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75,21</w:t>
            </w:r>
          </w:p>
        </w:tc>
        <w:tc>
          <w:tcPr>
            <w:tcW w:w="10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Призёр</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физическая культура</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0" w:lineRule="atLeast"/>
              <w:rPr>
                <w:rFonts w:ascii="Times New Roman" w:eastAsia="Times New Roman" w:hAnsi="Times New Roman" w:cs="Times New Roman"/>
                <w:sz w:val="24"/>
                <w:szCs w:val="24"/>
              </w:rPr>
            </w:pPr>
            <w:r w:rsidRPr="007519A6">
              <w:rPr>
                <w:rFonts w:ascii="Times New Roman" w:eastAsia="Times New Roman" w:hAnsi="Times New Roman" w:cs="Times New Roman"/>
                <w:color w:val="000000"/>
                <w:sz w:val="24"/>
                <w:szCs w:val="24"/>
              </w:rPr>
              <w:t>Кораблева И.В.</w:t>
            </w:r>
          </w:p>
        </w:tc>
      </w:tr>
      <w:tr w:rsidR="007519A6" w:rsidRPr="007519A6" w:rsidTr="007519A6">
        <w:trPr>
          <w:trHeight w:val="440"/>
        </w:trPr>
        <w:tc>
          <w:tcPr>
            <w:tcW w:w="9314" w:type="dxa"/>
            <w:gridSpan w:val="7"/>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19A6" w:rsidRPr="007519A6" w:rsidRDefault="007519A6" w:rsidP="007519A6">
            <w:pPr>
              <w:spacing w:after="0" w:line="240" w:lineRule="auto"/>
              <w:rPr>
                <w:rFonts w:ascii="Times New Roman" w:eastAsia="Times New Roman" w:hAnsi="Times New Roman" w:cs="Times New Roman"/>
                <w:sz w:val="24"/>
                <w:szCs w:val="24"/>
              </w:rPr>
            </w:pPr>
            <w:r w:rsidRPr="007519A6">
              <w:rPr>
                <w:rFonts w:ascii="Times New Roman" w:eastAsia="Times New Roman" w:hAnsi="Times New Roman" w:cs="Times New Roman"/>
                <w:b/>
                <w:bCs/>
                <w:color w:val="000000"/>
                <w:sz w:val="24"/>
                <w:szCs w:val="24"/>
              </w:rPr>
              <w:t>Итого: 7 победителей, 51 призер</w:t>
            </w:r>
          </w:p>
        </w:tc>
      </w:tr>
    </w:tbl>
    <w:p w:rsidR="0006356D" w:rsidRDefault="0006356D">
      <w:pPr>
        <w:spacing w:after="240"/>
        <w:rPr>
          <w:rFonts w:ascii="Times New Roman" w:eastAsia="Times New Roman" w:hAnsi="Times New Roman" w:cs="Times New Roman"/>
          <w:b/>
          <w:sz w:val="24"/>
          <w:szCs w:val="24"/>
        </w:rPr>
      </w:pPr>
    </w:p>
    <w:p w:rsidR="00E50F5E" w:rsidRDefault="00E50F5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406EAC" w:rsidRDefault="00D35D58">
      <w:pPr>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Диаграмма результативности участия представителей МБОУ СОШ им.М.И.Неделина в муниципальном этапе </w:t>
      </w:r>
      <w:r w:rsidR="00E50F5E">
        <w:rPr>
          <w:rFonts w:ascii="Times New Roman" w:eastAsia="Times New Roman" w:hAnsi="Times New Roman" w:cs="Times New Roman"/>
          <w:b/>
          <w:sz w:val="24"/>
          <w:szCs w:val="24"/>
        </w:rPr>
        <w:t xml:space="preserve">ВСОШ </w:t>
      </w:r>
      <w:r>
        <w:rPr>
          <w:rFonts w:ascii="Times New Roman" w:eastAsia="Times New Roman" w:hAnsi="Times New Roman" w:cs="Times New Roman"/>
          <w:b/>
          <w:sz w:val="24"/>
          <w:szCs w:val="24"/>
        </w:rPr>
        <w:t>за пять лет</w:t>
      </w:r>
    </w:p>
    <w:p w:rsidR="00406EAC" w:rsidRDefault="00D35D58">
      <w:pPr>
        <w:spacing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67400" cy="3156857"/>
            <wp:effectExtent l="0" t="0" r="19050" b="24765"/>
            <wp:docPr id="152" name="Диаграмма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06EAC" w:rsidRDefault="00D35D58">
      <w:pPr>
        <w:spacing w:after="24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Диаграмма результативности участия представителей МБОУ СОШ им.М.И.Неделина во Всероссийской олимпиаде школьников за пять лет позволяет выявить проблемы, связанные с отсутствием результата в таких предметных областях как экология, экономика,  география</w:t>
      </w:r>
      <w:r w:rsidR="00E50F5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ДКП, ОПК, физика, право, информатика. При этом стоит отметить тот факт, что в школе положено начало организации системной работы с одаренными детьми. Индивидуальная</w:t>
      </w:r>
      <w:r w:rsidR="00E50F5E">
        <w:rPr>
          <w:rFonts w:ascii="Times New Roman" w:eastAsia="Times New Roman" w:hAnsi="Times New Roman" w:cs="Times New Roman"/>
          <w:sz w:val="28"/>
          <w:szCs w:val="28"/>
        </w:rPr>
        <w:t xml:space="preserve"> работа  с </w:t>
      </w:r>
      <w:proofErr w:type="gramStart"/>
      <w:r w:rsidR="00E50F5E">
        <w:rPr>
          <w:rFonts w:ascii="Times New Roman" w:eastAsia="Times New Roman" w:hAnsi="Times New Roman" w:cs="Times New Roman"/>
          <w:sz w:val="28"/>
          <w:szCs w:val="28"/>
        </w:rPr>
        <w:t>обучающимися</w:t>
      </w:r>
      <w:proofErr w:type="gramEnd"/>
      <w:r w:rsidR="00E50F5E">
        <w:rPr>
          <w:rFonts w:ascii="Times New Roman" w:eastAsia="Times New Roman" w:hAnsi="Times New Roman" w:cs="Times New Roman"/>
          <w:sz w:val="28"/>
          <w:szCs w:val="28"/>
        </w:rPr>
        <w:t xml:space="preserve"> по </w:t>
      </w:r>
      <w:r>
        <w:rPr>
          <w:rFonts w:ascii="Times New Roman" w:eastAsia="Times New Roman" w:hAnsi="Times New Roman" w:cs="Times New Roman"/>
          <w:sz w:val="28"/>
          <w:szCs w:val="28"/>
        </w:rPr>
        <w:t>биологии,</w:t>
      </w:r>
      <w:r w:rsidR="00E50F5E">
        <w:rPr>
          <w:rFonts w:ascii="Times New Roman" w:eastAsia="Times New Roman" w:hAnsi="Times New Roman" w:cs="Times New Roman"/>
          <w:sz w:val="28"/>
          <w:szCs w:val="28"/>
        </w:rPr>
        <w:t xml:space="preserve"> обществознанию</w:t>
      </w:r>
      <w:r>
        <w:rPr>
          <w:rFonts w:ascii="Times New Roman" w:eastAsia="Times New Roman" w:hAnsi="Times New Roman" w:cs="Times New Roman"/>
          <w:sz w:val="28"/>
          <w:szCs w:val="28"/>
        </w:rPr>
        <w:t>,</w:t>
      </w:r>
      <w:r w:rsidR="00E50F5E">
        <w:rPr>
          <w:rFonts w:ascii="Times New Roman" w:eastAsia="Times New Roman" w:hAnsi="Times New Roman" w:cs="Times New Roman"/>
          <w:sz w:val="28"/>
          <w:szCs w:val="28"/>
        </w:rPr>
        <w:t xml:space="preserve"> праву, экономике,</w:t>
      </w:r>
      <w:r>
        <w:rPr>
          <w:rFonts w:ascii="Times New Roman" w:eastAsia="Times New Roman" w:hAnsi="Times New Roman" w:cs="Times New Roman"/>
          <w:sz w:val="28"/>
          <w:szCs w:val="28"/>
        </w:rPr>
        <w:t xml:space="preserve"> литературе, </w:t>
      </w:r>
      <w:r w:rsidR="00E50F5E">
        <w:rPr>
          <w:rFonts w:ascii="Times New Roman" w:eastAsia="Times New Roman" w:hAnsi="Times New Roman" w:cs="Times New Roman"/>
          <w:sz w:val="28"/>
          <w:szCs w:val="28"/>
        </w:rPr>
        <w:t>географии</w:t>
      </w:r>
      <w:r>
        <w:rPr>
          <w:rFonts w:ascii="Times New Roman" w:eastAsia="Times New Roman" w:hAnsi="Times New Roman" w:cs="Times New Roman"/>
          <w:sz w:val="28"/>
          <w:szCs w:val="28"/>
        </w:rPr>
        <w:t xml:space="preserve"> дала определенно высокие результаты. Хочется отметить высокий уровень подготовки</w:t>
      </w:r>
      <w:r w:rsidR="00E50F5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организованной на уровне школьных методических объединений русского языка и литературы, математики, истори</w:t>
      </w:r>
      <w:r w:rsidR="00E50F5E">
        <w:rPr>
          <w:rFonts w:ascii="Times New Roman" w:eastAsia="Times New Roman" w:hAnsi="Times New Roman" w:cs="Times New Roman"/>
          <w:sz w:val="28"/>
          <w:szCs w:val="28"/>
        </w:rPr>
        <w:t>и и обществознания, естественно</w:t>
      </w:r>
      <w:r>
        <w:rPr>
          <w:rFonts w:ascii="Times New Roman" w:eastAsia="Times New Roman" w:hAnsi="Times New Roman" w:cs="Times New Roman"/>
          <w:sz w:val="28"/>
          <w:szCs w:val="28"/>
        </w:rPr>
        <w:t xml:space="preserve">научных дисциплин. </w:t>
      </w:r>
      <w:proofErr w:type="gramStart"/>
      <w:r>
        <w:rPr>
          <w:rFonts w:ascii="Times New Roman" w:eastAsia="Times New Roman" w:hAnsi="Times New Roman" w:cs="Times New Roman"/>
          <w:sz w:val="28"/>
          <w:szCs w:val="28"/>
        </w:rPr>
        <w:t>Результаты Всероссийской олимпиады школьников на всех уровнях, от школьного до регионального, позволяют сделать вывод: в школе организована работа с одарёнными детьми, проводится  целенаправленная подготовка к олимпиадам различного уровня.</w:t>
      </w:r>
      <w:proofErr w:type="gramEnd"/>
      <w:r>
        <w:rPr>
          <w:rFonts w:ascii="Times New Roman" w:eastAsia="Times New Roman" w:hAnsi="Times New Roman" w:cs="Times New Roman"/>
          <w:sz w:val="28"/>
          <w:szCs w:val="28"/>
        </w:rPr>
        <w:t xml:space="preserve"> В муниципальном этапе Всероссийской олимпиад</w:t>
      </w:r>
      <w:r w:rsidR="00F61026">
        <w:rPr>
          <w:rFonts w:ascii="Times New Roman" w:eastAsia="Times New Roman" w:hAnsi="Times New Roman" w:cs="Times New Roman"/>
          <w:sz w:val="28"/>
          <w:szCs w:val="28"/>
        </w:rPr>
        <w:t>ы школьников приняли участие 155</w:t>
      </w:r>
      <w:r>
        <w:rPr>
          <w:rFonts w:ascii="Times New Roman" w:eastAsia="Times New Roman" w:hAnsi="Times New Roman" w:cs="Times New Roman"/>
          <w:sz w:val="28"/>
          <w:szCs w:val="28"/>
        </w:rPr>
        <w:t xml:space="preserve"> обучающихся</w:t>
      </w:r>
      <w:r w:rsidR="00E50F5E">
        <w:rPr>
          <w:rFonts w:ascii="Times New Roman" w:eastAsia="Times New Roman" w:hAnsi="Times New Roman" w:cs="Times New Roman"/>
          <w:sz w:val="28"/>
          <w:szCs w:val="28"/>
        </w:rPr>
        <w:t>,</w:t>
      </w:r>
      <w:r w:rsidR="00F61026">
        <w:rPr>
          <w:rFonts w:ascii="Times New Roman" w:eastAsia="Times New Roman" w:hAnsi="Times New Roman" w:cs="Times New Roman"/>
          <w:sz w:val="28"/>
          <w:szCs w:val="28"/>
        </w:rPr>
        <w:t xml:space="preserve"> из которых 51 обучающийся стал призером и 7</w:t>
      </w:r>
      <w:r>
        <w:rPr>
          <w:rFonts w:ascii="Times New Roman" w:eastAsia="Times New Roman" w:hAnsi="Times New Roman" w:cs="Times New Roman"/>
          <w:sz w:val="28"/>
          <w:szCs w:val="28"/>
        </w:rPr>
        <w:t xml:space="preserve"> обучающи</w:t>
      </w:r>
      <w:r w:rsidR="00F61026">
        <w:rPr>
          <w:rFonts w:ascii="Times New Roman" w:eastAsia="Times New Roman" w:hAnsi="Times New Roman" w:cs="Times New Roman"/>
          <w:sz w:val="28"/>
          <w:szCs w:val="28"/>
        </w:rPr>
        <w:t>х</w:t>
      </w:r>
      <w:r>
        <w:rPr>
          <w:rFonts w:ascii="Times New Roman" w:eastAsia="Times New Roman" w:hAnsi="Times New Roman" w:cs="Times New Roman"/>
          <w:sz w:val="28"/>
          <w:szCs w:val="28"/>
        </w:rPr>
        <w:t>ся стал</w:t>
      </w:r>
      <w:r w:rsidR="00F61026">
        <w:rPr>
          <w:rFonts w:ascii="Times New Roman" w:eastAsia="Times New Roman" w:hAnsi="Times New Roman" w:cs="Times New Roman"/>
          <w:sz w:val="28"/>
          <w:szCs w:val="28"/>
        </w:rPr>
        <w:t>и победителями</w:t>
      </w:r>
      <w:r>
        <w:rPr>
          <w:rFonts w:ascii="Times New Roman" w:eastAsia="Times New Roman" w:hAnsi="Times New Roman" w:cs="Times New Roman"/>
          <w:sz w:val="28"/>
          <w:szCs w:val="28"/>
        </w:rPr>
        <w:t xml:space="preserve">. На региональный этап всероссийской олимпиады школьников были приглашены   призеры и победители олимпиады по </w:t>
      </w:r>
      <w:r w:rsidR="00E50F5E">
        <w:rPr>
          <w:rFonts w:ascii="Times New Roman" w:eastAsia="Times New Roman" w:hAnsi="Times New Roman" w:cs="Times New Roman"/>
          <w:sz w:val="28"/>
          <w:szCs w:val="28"/>
        </w:rPr>
        <w:t>астрономии, географии, испанскому языку</w:t>
      </w:r>
      <w:r>
        <w:rPr>
          <w:rFonts w:ascii="Times New Roman" w:eastAsia="Times New Roman" w:hAnsi="Times New Roman" w:cs="Times New Roman"/>
          <w:sz w:val="28"/>
          <w:szCs w:val="28"/>
        </w:rPr>
        <w:t xml:space="preserve">, истории, </w:t>
      </w:r>
      <w:r w:rsidR="00E50F5E">
        <w:rPr>
          <w:rFonts w:ascii="Times New Roman" w:eastAsia="Times New Roman" w:hAnsi="Times New Roman" w:cs="Times New Roman"/>
          <w:sz w:val="28"/>
          <w:szCs w:val="28"/>
        </w:rPr>
        <w:t>обществознанию</w:t>
      </w:r>
      <w:r>
        <w:rPr>
          <w:rFonts w:ascii="Times New Roman" w:eastAsia="Times New Roman" w:hAnsi="Times New Roman" w:cs="Times New Roman"/>
          <w:sz w:val="28"/>
          <w:szCs w:val="28"/>
        </w:rPr>
        <w:t>,</w:t>
      </w:r>
      <w:r w:rsidR="00E50F5E">
        <w:rPr>
          <w:rFonts w:ascii="Times New Roman" w:eastAsia="Times New Roman" w:hAnsi="Times New Roman" w:cs="Times New Roman"/>
          <w:sz w:val="28"/>
          <w:szCs w:val="28"/>
        </w:rPr>
        <w:t xml:space="preserve"> праву, экономике</w:t>
      </w:r>
      <w:r>
        <w:rPr>
          <w:rFonts w:ascii="Times New Roman" w:eastAsia="Times New Roman" w:hAnsi="Times New Roman" w:cs="Times New Roman"/>
          <w:sz w:val="28"/>
          <w:szCs w:val="28"/>
        </w:rPr>
        <w:t xml:space="preserve">. </w:t>
      </w:r>
    </w:p>
    <w:p w:rsidR="00406EAC" w:rsidRDefault="00406EAC">
      <w:pPr>
        <w:spacing w:after="0" w:line="240" w:lineRule="auto"/>
        <w:jc w:val="center"/>
        <w:rPr>
          <w:rFonts w:ascii="Corsiva" w:eastAsia="Corsiva" w:hAnsi="Corsiva" w:cs="Corsiva"/>
          <w:b/>
          <w:i/>
          <w:sz w:val="28"/>
          <w:szCs w:val="28"/>
        </w:rPr>
      </w:pPr>
      <w:bookmarkStart w:id="25" w:name="_heading=h.17dp8vu" w:colFirst="0" w:colLast="0"/>
      <w:bookmarkEnd w:id="25"/>
    </w:p>
    <w:p w:rsidR="00406EAC" w:rsidRDefault="00406EAC">
      <w:pPr>
        <w:spacing w:after="0" w:line="240" w:lineRule="auto"/>
        <w:jc w:val="center"/>
        <w:rPr>
          <w:rFonts w:ascii="Corsiva" w:eastAsia="Corsiva" w:hAnsi="Corsiva" w:cs="Corsiva"/>
          <w:b/>
          <w:i/>
          <w:sz w:val="28"/>
          <w:szCs w:val="28"/>
        </w:rPr>
      </w:pPr>
    </w:p>
    <w:p w:rsidR="00406EAC" w:rsidRDefault="00D35D58">
      <w:pPr>
        <w:spacing w:after="0" w:line="240" w:lineRule="auto"/>
        <w:jc w:val="center"/>
        <w:rPr>
          <w:rFonts w:ascii="Corsiva" w:eastAsia="Corsiva" w:hAnsi="Corsiva" w:cs="Corsiva"/>
          <w:b/>
          <w:i/>
          <w:sz w:val="28"/>
          <w:szCs w:val="28"/>
        </w:rPr>
      </w:pPr>
      <w:r>
        <w:rPr>
          <w:rFonts w:ascii="Corsiva" w:eastAsia="Corsiva" w:hAnsi="Corsiva" w:cs="Corsiva"/>
          <w:b/>
          <w:i/>
          <w:sz w:val="28"/>
          <w:szCs w:val="28"/>
        </w:rPr>
        <w:lastRenderedPageBreak/>
        <w:t>Динамика результативности участия во Всероссийской олимпиаде школьников</w:t>
      </w:r>
    </w:p>
    <w:p w:rsidR="00406EAC" w:rsidRDefault="00D35D58">
      <w:pPr>
        <w:spacing w:after="0" w:line="240" w:lineRule="auto"/>
        <w:jc w:val="center"/>
        <w:rPr>
          <w:rFonts w:ascii="Times New Roman" w:eastAsia="Times New Roman" w:hAnsi="Times New Roman" w:cs="Times New Roman"/>
          <w:sz w:val="28"/>
          <w:szCs w:val="28"/>
        </w:rPr>
      </w:pPr>
      <w:r>
        <w:rPr>
          <w:rFonts w:ascii="Corsiva" w:eastAsia="Corsiva" w:hAnsi="Corsiva" w:cs="Corsiva"/>
          <w:b/>
          <w:i/>
          <w:sz w:val="28"/>
          <w:szCs w:val="28"/>
        </w:rPr>
        <w:t xml:space="preserve"> за пять лет</w:t>
      </w:r>
    </w:p>
    <w:p w:rsidR="00406EAC" w:rsidRDefault="00D35D58">
      <w:pPr>
        <w:spacing w:after="240"/>
        <w:jc w:val="both"/>
        <w:rPr>
          <w:rFonts w:ascii="Times New Roman" w:eastAsia="Times New Roman" w:hAnsi="Times New Roman" w:cs="Times New Roman"/>
          <w:sz w:val="24"/>
          <w:szCs w:val="24"/>
        </w:rPr>
      </w:pPr>
      <w:bookmarkStart w:id="26" w:name="_heading=h.3rdcrjn" w:colFirst="0" w:colLast="0"/>
      <w:bookmarkEnd w:id="26"/>
      <w:r>
        <w:rPr>
          <w:rFonts w:ascii="Times New Roman" w:eastAsia="Times New Roman" w:hAnsi="Times New Roman" w:cs="Times New Roman"/>
          <w:noProof/>
          <w:sz w:val="24"/>
          <w:szCs w:val="24"/>
        </w:rPr>
        <w:drawing>
          <wp:inline distT="0" distB="0" distL="0" distR="0">
            <wp:extent cx="4746171" cy="2601686"/>
            <wp:effectExtent l="0" t="0" r="16510" b="27305"/>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06EAC" w:rsidRDefault="00D35D58">
      <w:pPr>
        <w:spacing w:after="240"/>
        <w:ind w:firstLine="708"/>
        <w:jc w:val="both"/>
        <w:rPr>
          <w:rFonts w:ascii="Times New Roman" w:eastAsia="Times New Roman" w:hAnsi="Times New Roman" w:cs="Times New Roman"/>
          <w:sz w:val="28"/>
          <w:szCs w:val="28"/>
        </w:rPr>
      </w:pPr>
      <w:bookmarkStart w:id="27" w:name="_heading=h.26in1rg" w:colFirst="0" w:colLast="0"/>
      <w:bookmarkEnd w:id="27"/>
      <w:r>
        <w:rPr>
          <w:rFonts w:ascii="Times New Roman" w:eastAsia="Times New Roman" w:hAnsi="Times New Roman" w:cs="Times New Roman"/>
          <w:sz w:val="28"/>
          <w:szCs w:val="28"/>
        </w:rPr>
        <w:t xml:space="preserve">Если сравнивать результаты участия школы в ВОШ за пять лет, то необходимо отметить </w:t>
      </w:r>
      <w:proofErr w:type="gramStart"/>
      <w:r>
        <w:rPr>
          <w:rFonts w:ascii="Times New Roman" w:eastAsia="Times New Roman" w:hAnsi="Times New Roman" w:cs="Times New Roman"/>
          <w:sz w:val="28"/>
          <w:szCs w:val="28"/>
        </w:rPr>
        <w:t>увеличение</w:t>
      </w:r>
      <w:proofErr w:type="gramEnd"/>
      <w:r>
        <w:rPr>
          <w:rFonts w:ascii="Times New Roman" w:eastAsia="Times New Roman" w:hAnsi="Times New Roman" w:cs="Times New Roman"/>
          <w:sz w:val="28"/>
          <w:szCs w:val="28"/>
        </w:rPr>
        <w:t xml:space="preserve"> как общего количества  участников, так и улучшение результативности участия.</w:t>
      </w:r>
    </w:p>
    <w:p w:rsidR="00406EAC" w:rsidRDefault="00D35D58">
      <w:pPr>
        <w:spacing w:after="240"/>
        <w:ind w:firstLine="708"/>
        <w:jc w:val="both"/>
        <w:rPr>
          <w:rFonts w:ascii="Times New Roman" w:eastAsia="Times New Roman" w:hAnsi="Times New Roman" w:cs="Times New Roman"/>
          <w:sz w:val="28"/>
          <w:szCs w:val="28"/>
        </w:rPr>
      </w:pPr>
      <w:r>
        <w:rPr>
          <w:rFonts w:ascii="Corsiva" w:eastAsia="Corsiva" w:hAnsi="Corsiva" w:cs="Corsiva"/>
          <w:b/>
          <w:sz w:val="24"/>
          <w:szCs w:val="24"/>
        </w:rPr>
        <w:t>Сведения о результативности участия представителей МБОУ СОШ им.М.И.Неделина в региональном этапе Всероссийской олимпиады  школьников в 2019/2020 учебном году</w:t>
      </w:r>
    </w:p>
    <w:tbl>
      <w:tblPr>
        <w:tblStyle w:val="afffff6"/>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701"/>
        <w:gridCol w:w="1842"/>
        <w:gridCol w:w="993"/>
        <w:gridCol w:w="992"/>
        <w:gridCol w:w="2410"/>
        <w:gridCol w:w="1275"/>
      </w:tblGrid>
      <w:tr w:rsidR="00406EAC">
        <w:tc>
          <w:tcPr>
            <w:tcW w:w="426" w:type="dxa"/>
            <w:tcBorders>
              <w:top w:val="single" w:sz="4" w:space="0" w:color="000000"/>
              <w:left w:val="single" w:sz="4" w:space="0" w:color="000000"/>
              <w:bottom w:val="single" w:sz="4" w:space="0" w:color="000000"/>
              <w:right w:val="single" w:sz="4" w:space="0" w:color="000000"/>
            </w:tcBorders>
            <w:shd w:val="clear" w:color="auto" w:fill="F2F2F2"/>
          </w:tcPr>
          <w:p w:rsidR="00406EAC" w:rsidRDefault="00D35D58">
            <w:pPr>
              <w:rPr>
                <w:rFonts w:ascii="Times New Roman" w:eastAsia="Times New Roman" w:hAnsi="Times New Roman" w:cs="Times New Roman"/>
                <w:b/>
              </w:rPr>
            </w:pPr>
            <w:r>
              <w:rPr>
                <w:rFonts w:ascii="Times New Roman" w:eastAsia="Times New Roman" w:hAnsi="Times New Roman" w:cs="Times New Roman"/>
                <w: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rsidR="00406EAC" w:rsidRDefault="00D35D58">
            <w:pPr>
              <w:jc w:val="center"/>
              <w:rPr>
                <w:rFonts w:ascii="Times New Roman" w:eastAsia="Times New Roman" w:hAnsi="Times New Roman" w:cs="Times New Roman"/>
                <w:b/>
              </w:rPr>
            </w:pPr>
            <w:r>
              <w:rPr>
                <w:rFonts w:ascii="Times New Roman" w:eastAsia="Times New Roman" w:hAnsi="Times New Roman" w:cs="Times New Roman"/>
                <w:b/>
              </w:rPr>
              <w:t>предмет</w:t>
            </w:r>
          </w:p>
        </w:tc>
        <w:tc>
          <w:tcPr>
            <w:tcW w:w="1842" w:type="dxa"/>
            <w:tcBorders>
              <w:top w:val="single" w:sz="4" w:space="0" w:color="000000"/>
              <w:left w:val="single" w:sz="4" w:space="0" w:color="000000"/>
              <w:bottom w:val="single" w:sz="4" w:space="0" w:color="000000"/>
              <w:right w:val="single" w:sz="4" w:space="0" w:color="000000"/>
            </w:tcBorders>
            <w:shd w:val="clear" w:color="auto" w:fill="F2F2F2"/>
          </w:tcPr>
          <w:p w:rsidR="00406EAC" w:rsidRDefault="00D35D58">
            <w:pPr>
              <w:jc w:val="center"/>
              <w:rPr>
                <w:rFonts w:ascii="Times New Roman" w:eastAsia="Times New Roman" w:hAnsi="Times New Roman" w:cs="Times New Roman"/>
                <w:b/>
              </w:rPr>
            </w:pPr>
            <w:r>
              <w:rPr>
                <w:rFonts w:ascii="Times New Roman" w:eastAsia="Times New Roman" w:hAnsi="Times New Roman" w:cs="Times New Roman"/>
                <w:b/>
              </w:rPr>
              <w:t>ФИО учащегося</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Pr>
          <w:p w:rsidR="00406EAC" w:rsidRDefault="00D35D58">
            <w:pPr>
              <w:jc w:val="center"/>
              <w:rPr>
                <w:rFonts w:ascii="Times New Roman" w:eastAsia="Times New Roman" w:hAnsi="Times New Roman" w:cs="Times New Roman"/>
                <w:b/>
              </w:rPr>
            </w:pPr>
            <w:r>
              <w:rPr>
                <w:rFonts w:ascii="Times New Roman" w:eastAsia="Times New Roman" w:hAnsi="Times New Roman" w:cs="Times New Roman"/>
                <w:b/>
              </w:rPr>
              <w:t>класс</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406EAC" w:rsidRDefault="00D35D58">
            <w:pPr>
              <w:jc w:val="center"/>
              <w:rPr>
                <w:rFonts w:ascii="Times New Roman" w:eastAsia="Times New Roman" w:hAnsi="Times New Roman" w:cs="Times New Roman"/>
                <w:b/>
              </w:rPr>
            </w:pPr>
            <w:r>
              <w:rPr>
                <w:rFonts w:ascii="Times New Roman" w:eastAsia="Times New Roman" w:hAnsi="Times New Roman" w:cs="Times New Roman"/>
                <w:b/>
              </w:rPr>
              <w:t>результат</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cPr>
          <w:p w:rsidR="00406EAC" w:rsidRDefault="00D35D58">
            <w:pPr>
              <w:jc w:val="center"/>
              <w:rPr>
                <w:rFonts w:ascii="Times New Roman" w:eastAsia="Times New Roman" w:hAnsi="Times New Roman" w:cs="Times New Roman"/>
                <w:b/>
              </w:rPr>
            </w:pPr>
            <w:r>
              <w:rPr>
                <w:rFonts w:ascii="Times New Roman" w:eastAsia="Times New Roman" w:hAnsi="Times New Roman" w:cs="Times New Roman"/>
                <w:b/>
              </w:rPr>
              <w:t xml:space="preserve">ФИО учителя </w:t>
            </w:r>
          </w:p>
          <w:p w:rsidR="00406EAC" w:rsidRDefault="00D35D58">
            <w:pPr>
              <w:jc w:val="center"/>
              <w:rPr>
                <w:rFonts w:ascii="Times New Roman" w:eastAsia="Times New Roman" w:hAnsi="Times New Roman" w:cs="Times New Roman"/>
                <w:b/>
              </w:rPr>
            </w:pPr>
            <w:r>
              <w:rPr>
                <w:rFonts w:ascii="Times New Roman" w:eastAsia="Times New Roman" w:hAnsi="Times New Roman" w:cs="Times New Roman"/>
                <w:b/>
                <w:color w:val="FF0000"/>
              </w:rPr>
              <w:t>(ПОЛНОСТЬЮ)</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Pr>
          <w:p w:rsidR="00406EAC" w:rsidRDefault="00D35D58">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Побед./</w:t>
            </w:r>
          </w:p>
          <w:p w:rsidR="00406EAC" w:rsidRDefault="00D35D58">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призер</w:t>
            </w:r>
          </w:p>
        </w:tc>
      </w:tr>
      <w:tr w:rsidR="00406EAC" w:rsidRPr="00F61026">
        <w:trPr>
          <w:trHeight w:val="156"/>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406EAC" w:rsidRPr="00F61026" w:rsidRDefault="00D35D58">
            <w:pPr>
              <w:shd w:val="clear" w:color="auto" w:fill="FFFF00"/>
              <w:rPr>
                <w:rFonts w:ascii="Times New Roman" w:eastAsia="Times New Roman" w:hAnsi="Times New Roman" w:cs="Times New Roman"/>
              </w:rPr>
            </w:pPr>
            <w:r w:rsidRPr="00F61026">
              <w:rPr>
                <w:rFonts w:ascii="Times New Roman" w:eastAsia="Times New Roman" w:hAnsi="Times New Roman" w:cs="Times New Roman"/>
              </w:rPr>
              <w:t>1</w:t>
            </w:r>
          </w:p>
        </w:tc>
        <w:tc>
          <w:tcPr>
            <w:tcW w:w="1701" w:type="dxa"/>
            <w:vMerge w:val="restart"/>
            <w:tcBorders>
              <w:top w:val="single" w:sz="4" w:space="0" w:color="000000"/>
              <w:left w:val="single" w:sz="4" w:space="0" w:color="000000"/>
              <w:right w:val="single" w:sz="4" w:space="0" w:color="000000"/>
            </w:tcBorders>
            <w:shd w:val="clear" w:color="auto" w:fill="auto"/>
          </w:tcPr>
          <w:p w:rsidR="00406EAC" w:rsidRPr="00F61026" w:rsidRDefault="00D35D58">
            <w:pPr>
              <w:shd w:val="clear" w:color="auto" w:fill="FFFF00"/>
              <w:rPr>
                <w:rFonts w:ascii="Times New Roman" w:eastAsia="Times New Roman" w:hAnsi="Times New Roman" w:cs="Times New Roman"/>
                <w:b/>
              </w:rPr>
            </w:pPr>
            <w:r w:rsidRPr="00F61026">
              <w:rPr>
                <w:rFonts w:ascii="Times New Roman" w:eastAsia="Times New Roman" w:hAnsi="Times New Roman" w:cs="Times New Roman"/>
                <w:b/>
              </w:rPr>
              <w:t>МХК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06EAC" w:rsidRPr="00F61026" w:rsidRDefault="00D35D58">
            <w:pPr>
              <w:shd w:val="clear" w:color="auto" w:fill="FFFF00"/>
              <w:rPr>
                <w:rFonts w:ascii="Times New Roman" w:eastAsia="Times New Roman" w:hAnsi="Times New Roman" w:cs="Times New Roman"/>
              </w:rPr>
            </w:pPr>
            <w:r w:rsidRPr="00F61026">
              <w:rPr>
                <w:rFonts w:ascii="Times New Roman" w:eastAsia="Times New Roman" w:hAnsi="Times New Roman" w:cs="Times New Roman"/>
              </w:rPr>
              <w:t>Логинова Анастасия Вячеславовна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06EAC" w:rsidRPr="00F61026" w:rsidRDefault="00D35D58">
            <w:pPr>
              <w:shd w:val="clear" w:color="auto" w:fill="FFFF00"/>
              <w:jc w:val="center"/>
              <w:rPr>
                <w:rFonts w:ascii="Times New Roman" w:eastAsia="Times New Roman" w:hAnsi="Times New Roman" w:cs="Times New Roman"/>
              </w:rPr>
            </w:pPr>
            <w:r w:rsidRPr="00F61026">
              <w:rPr>
                <w:rFonts w:ascii="Times New Roman" w:eastAsia="Times New Roman" w:hAnsi="Times New Roman" w:cs="Times New Roman"/>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406EAC" w:rsidRPr="00F61026" w:rsidRDefault="00D35D58">
            <w:pPr>
              <w:shd w:val="clear" w:color="auto" w:fill="FFFF00"/>
              <w:rPr>
                <w:rFonts w:ascii="Times New Roman" w:eastAsia="Times New Roman" w:hAnsi="Times New Roman" w:cs="Times New Roman"/>
              </w:rPr>
            </w:pPr>
            <w:r w:rsidRPr="00F61026">
              <w:rPr>
                <w:rFonts w:ascii="Times New Roman" w:eastAsia="Times New Roman" w:hAnsi="Times New Roman" w:cs="Times New Roman"/>
              </w:rPr>
              <w:t>призёр</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406EAC" w:rsidRPr="00F61026" w:rsidRDefault="00D35D58">
            <w:pPr>
              <w:shd w:val="clear" w:color="auto" w:fill="FFFF00"/>
              <w:rPr>
                <w:rFonts w:ascii="Times New Roman" w:eastAsia="Times New Roman" w:hAnsi="Times New Roman" w:cs="Times New Roman"/>
              </w:rPr>
            </w:pPr>
            <w:r w:rsidRPr="00F61026">
              <w:rPr>
                <w:rFonts w:ascii="Times New Roman" w:eastAsia="Times New Roman" w:hAnsi="Times New Roman" w:cs="Times New Roman"/>
              </w:rPr>
              <w:t xml:space="preserve">Тихонова </w:t>
            </w:r>
          </w:p>
          <w:p w:rsidR="00406EAC" w:rsidRPr="00F61026" w:rsidRDefault="00D35D58">
            <w:pPr>
              <w:shd w:val="clear" w:color="auto" w:fill="FFFF00"/>
              <w:rPr>
                <w:rFonts w:ascii="Times New Roman" w:eastAsia="Times New Roman" w:hAnsi="Times New Roman" w:cs="Times New Roman"/>
              </w:rPr>
            </w:pPr>
            <w:r w:rsidRPr="00F61026">
              <w:rPr>
                <w:rFonts w:ascii="Times New Roman" w:eastAsia="Times New Roman" w:hAnsi="Times New Roman" w:cs="Times New Roman"/>
              </w:rPr>
              <w:t>Елена Вячеславовна</w:t>
            </w:r>
          </w:p>
        </w:tc>
        <w:tc>
          <w:tcPr>
            <w:tcW w:w="1275" w:type="dxa"/>
            <w:vMerge w:val="restart"/>
            <w:tcBorders>
              <w:top w:val="single" w:sz="4" w:space="0" w:color="000000"/>
              <w:left w:val="single" w:sz="4" w:space="0" w:color="000000"/>
              <w:right w:val="single" w:sz="4" w:space="0" w:color="000000"/>
            </w:tcBorders>
          </w:tcPr>
          <w:p w:rsidR="00406EAC" w:rsidRPr="00F61026" w:rsidRDefault="00D35D58">
            <w:pPr>
              <w:shd w:val="clear" w:color="auto" w:fill="FFFF00"/>
              <w:rPr>
                <w:rFonts w:ascii="Times New Roman" w:eastAsia="Times New Roman" w:hAnsi="Times New Roman" w:cs="Times New Roman"/>
                <w:sz w:val="24"/>
                <w:szCs w:val="24"/>
              </w:rPr>
            </w:pPr>
            <w:r w:rsidRPr="00F61026">
              <w:rPr>
                <w:rFonts w:ascii="Times New Roman" w:eastAsia="Times New Roman" w:hAnsi="Times New Roman" w:cs="Times New Roman"/>
                <w:sz w:val="24"/>
                <w:szCs w:val="24"/>
              </w:rPr>
              <w:t>-/3</w:t>
            </w:r>
          </w:p>
        </w:tc>
      </w:tr>
      <w:tr w:rsidR="00406EAC" w:rsidRPr="00F61026">
        <w:trPr>
          <w:trHeight w:val="1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406EAC" w:rsidRPr="00F61026" w:rsidRDefault="00D35D58">
            <w:pPr>
              <w:shd w:val="clear" w:color="auto" w:fill="FFFF00"/>
              <w:rPr>
                <w:rFonts w:ascii="Times New Roman" w:eastAsia="Times New Roman" w:hAnsi="Times New Roman" w:cs="Times New Roman"/>
              </w:rPr>
            </w:pPr>
            <w:r w:rsidRPr="00F61026">
              <w:rPr>
                <w:rFonts w:ascii="Times New Roman" w:eastAsia="Times New Roman" w:hAnsi="Times New Roman" w:cs="Times New Roman"/>
              </w:rPr>
              <w:t>2</w:t>
            </w:r>
          </w:p>
        </w:tc>
        <w:tc>
          <w:tcPr>
            <w:tcW w:w="1701" w:type="dxa"/>
            <w:vMerge/>
            <w:tcBorders>
              <w:top w:val="single" w:sz="4" w:space="0" w:color="000000"/>
              <w:left w:val="single" w:sz="4" w:space="0" w:color="000000"/>
              <w:right w:val="single" w:sz="4" w:space="0" w:color="000000"/>
            </w:tcBorders>
            <w:shd w:val="clear" w:color="auto" w:fill="auto"/>
          </w:tcPr>
          <w:p w:rsidR="00406EAC" w:rsidRPr="00F61026" w:rsidRDefault="00406EAC">
            <w:pPr>
              <w:pBdr>
                <w:top w:val="nil"/>
                <w:left w:val="nil"/>
                <w:bottom w:val="nil"/>
                <w:right w:val="nil"/>
                <w:between w:val="nil"/>
              </w:pBdr>
              <w:rPr>
                <w:rFonts w:ascii="Times New Roman" w:eastAsia="Times New Roman" w:hAnsi="Times New Roman" w:cs="Times New Roma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06EAC" w:rsidRPr="00F61026" w:rsidRDefault="00D35D58">
            <w:pPr>
              <w:shd w:val="clear" w:color="auto" w:fill="FFFF00"/>
              <w:rPr>
                <w:rFonts w:ascii="Times New Roman" w:eastAsia="Times New Roman" w:hAnsi="Times New Roman" w:cs="Times New Roman"/>
              </w:rPr>
            </w:pPr>
            <w:r w:rsidRPr="00F61026">
              <w:rPr>
                <w:rFonts w:ascii="Times New Roman" w:eastAsia="Times New Roman" w:hAnsi="Times New Roman" w:cs="Times New Roman"/>
              </w:rPr>
              <w:t>Алексеева Анна Романовна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06EAC" w:rsidRPr="00F61026" w:rsidRDefault="00D35D58">
            <w:pPr>
              <w:shd w:val="clear" w:color="auto" w:fill="FFFF00"/>
              <w:jc w:val="center"/>
              <w:rPr>
                <w:rFonts w:ascii="Times New Roman" w:eastAsia="Times New Roman" w:hAnsi="Times New Roman" w:cs="Times New Roman"/>
              </w:rPr>
            </w:pPr>
            <w:r w:rsidRPr="00F61026">
              <w:rPr>
                <w:rFonts w:ascii="Times New Roman" w:eastAsia="Times New Roman" w:hAnsi="Times New Roman" w:cs="Times New Roman"/>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406EAC" w:rsidRPr="00F61026" w:rsidRDefault="00D35D58">
            <w:pPr>
              <w:shd w:val="clear" w:color="auto" w:fill="FFFF00"/>
              <w:rPr>
                <w:rFonts w:ascii="Times New Roman" w:eastAsia="Times New Roman" w:hAnsi="Times New Roman" w:cs="Times New Roman"/>
              </w:rPr>
            </w:pPr>
            <w:r w:rsidRPr="00F61026">
              <w:rPr>
                <w:rFonts w:ascii="Times New Roman" w:eastAsia="Times New Roman" w:hAnsi="Times New Roman" w:cs="Times New Roman"/>
              </w:rPr>
              <w:t>призёр</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406EAC" w:rsidRPr="00F61026" w:rsidRDefault="00D35D58">
            <w:pPr>
              <w:shd w:val="clear" w:color="auto" w:fill="FFFF00"/>
              <w:rPr>
                <w:rFonts w:ascii="Times New Roman" w:eastAsia="Times New Roman" w:hAnsi="Times New Roman" w:cs="Times New Roman"/>
              </w:rPr>
            </w:pPr>
            <w:r w:rsidRPr="00F61026">
              <w:rPr>
                <w:rFonts w:ascii="Times New Roman" w:eastAsia="Times New Roman" w:hAnsi="Times New Roman" w:cs="Times New Roman"/>
              </w:rPr>
              <w:t xml:space="preserve">Тихонова </w:t>
            </w:r>
          </w:p>
          <w:p w:rsidR="00406EAC" w:rsidRPr="00F61026" w:rsidRDefault="00D35D58">
            <w:pPr>
              <w:shd w:val="clear" w:color="auto" w:fill="FFFF00"/>
              <w:rPr>
                <w:rFonts w:ascii="Times New Roman" w:eastAsia="Times New Roman" w:hAnsi="Times New Roman" w:cs="Times New Roman"/>
              </w:rPr>
            </w:pPr>
            <w:r w:rsidRPr="00F61026">
              <w:rPr>
                <w:rFonts w:ascii="Times New Roman" w:eastAsia="Times New Roman" w:hAnsi="Times New Roman" w:cs="Times New Roman"/>
              </w:rPr>
              <w:t>Елена Вячеславовна</w:t>
            </w:r>
          </w:p>
        </w:tc>
        <w:tc>
          <w:tcPr>
            <w:tcW w:w="1275" w:type="dxa"/>
            <w:vMerge/>
            <w:tcBorders>
              <w:top w:val="single" w:sz="4" w:space="0" w:color="000000"/>
              <w:left w:val="single" w:sz="4" w:space="0" w:color="000000"/>
              <w:right w:val="single" w:sz="4" w:space="0" w:color="000000"/>
            </w:tcBorders>
          </w:tcPr>
          <w:p w:rsidR="00406EAC" w:rsidRPr="00F61026" w:rsidRDefault="00406EAC">
            <w:pPr>
              <w:pBdr>
                <w:top w:val="nil"/>
                <w:left w:val="nil"/>
                <w:bottom w:val="nil"/>
                <w:right w:val="nil"/>
                <w:between w:val="nil"/>
              </w:pBdr>
              <w:rPr>
                <w:rFonts w:ascii="Times New Roman" w:eastAsia="Times New Roman" w:hAnsi="Times New Roman" w:cs="Times New Roman"/>
              </w:rPr>
            </w:pPr>
          </w:p>
        </w:tc>
      </w:tr>
      <w:tr w:rsidR="00406EAC">
        <w:trPr>
          <w:trHeight w:val="144"/>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406EAC" w:rsidRPr="00F61026" w:rsidRDefault="00D35D58">
            <w:pPr>
              <w:shd w:val="clear" w:color="auto" w:fill="FFFF00"/>
              <w:rPr>
                <w:rFonts w:ascii="Times New Roman" w:eastAsia="Times New Roman" w:hAnsi="Times New Roman" w:cs="Times New Roman"/>
              </w:rPr>
            </w:pPr>
            <w:r w:rsidRPr="00F61026">
              <w:rPr>
                <w:rFonts w:ascii="Times New Roman" w:eastAsia="Times New Roman" w:hAnsi="Times New Roman" w:cs="Times New Roman"/>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06EAC" w:rsidRPr="00F61026" w:rsidRDefault="00D35D58">
            <w:pPr>
              <w:shd w:val="clear" w:color="auto" w:fill="FFFF00"/>
              <w:rPr>
                <w:rFonts w:ascii="Times New Roman" w:eastAsia="Times New Roman" w:hAnsi="Times New Roman" w:cs="Times New Roman"/>
              </w:rPr>
            </w:pPr>
            <w:r w:rsidRPr="00F61026">
              <w:rPr>
                <w:rFonts w:ascii="Times New Roman" w:eastAsia="Times New Roman" w:hAnsi="Times New Roman" w:cs="Times New Roman"/>
                <w:b/>
                <w:sz w:val="24"/>
                <w:szCs w:val="24"/>
              </w:rPr>
              <w:t>Физическая культура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06EAC" w:rsidRPr="00F61026" w:rsidRDefault="00D35D58">
            <w:pPr>
              <w:shd w:val="clear" w:color="auto" w:fill="FFFF00"/>
              <w:rPr>
                <w:rFonts w:ascii="Times New Roman" w:eastAsia="Times New Roman" w:hAnsi="Times New Roman" w:cs="Times New Roman"/>
              </w:rPr>
            </w:pPr>
            <w:r w:rsidRPr="00F61026">
              <w:rPr>
                <w:rFonts w:ascii="Times New Roman" w:eastAsia="Times New Roman" w:hAnsi="Times New Roman" w:cs="Times New Roman"/>
              </w:rPr>
              <w:t>Веко Екатерина Александровна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06EAC" w:rsidRPr="00F61026" w:rsidRDefault="00D35D58">
            <w:pPr>
              <w:shd w:val="clear" w:color="auto" w:fill="FFFF00"/>
              <w:jc w:val="center"/>
              <w:rPr>
                <w:rFonts w:ascii="Times New Roman" w:eastAsia="Times New Roman" w:hAnsi="Times New Roman" w:cs="Times New Roman"/>
              </w:rPr>
            </w:pPr>
            <w:r w:rsidRPr="00F61026">
              <w:rPr>
                <w:rFonts w:ascii="Times New Roman" w:eastAsia="Times New Roman" w:hAnsi="Times New Roman" w:cs="Times New Roman"/>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406EAC" w:rsidRPr="00F61026" w:rsidRDefault="00D35D58">
            <w:pPr>
              <w:shd w:val="clear" w:color="auto" w:fill="FFFF00"/>
              <w:rPr>
                <w:rFonts w:ascii="Times New Roman" w:eastAsia="Times New Roman" w:hAnsi="Times New Roman" w:cs="Times New Roman"/>
              </w:rPr>
            </w:pPr>
            <w:r w:rsidRPr="00F61026">
              <w:rPr>
                <w:rFonts w:ascii="Times New Roman" w:eastAsia="Times New Roman" w:hAnsi="Times New Roman" w:cs="Times New Roman"/>
              </w:rPr>
              <w:t>Призёр</w:t>
            </w:r>
          </w:p>
          <w:p w:rsidR="00406EAC" w:rsidRPr="00F61026" w:rsidRDefault="00406EAC">
            <w:pPr>
              <w:shd w:val="clear" w:color="auto" w:fill="FFFF00"/>
              <w:rPr>
                <w:rFonts w:ascii="Times New Roman" w:eastAsia="Times New Roman" w:hAnsi="Times New Roman" w:cs="Times New Roman"/>
              </w:rPr>
            </w:pPr>
          </w:p>
          <w:p w:rsidR="00406EAC" w:rsidRPr="00F61026" w:rsidRDefault="00406EAC">
            <w:pPr>
              <w:shd w:val="clear" w:color="auto" w:fill="FFFF00"/>
              <w:rPr>
                <w:rFonts w:ascii="Times New Roman" w:eastAsia="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shd w:val="clear" w:color="auto" w:fill="FFFF00"/>
              <w:rPr>
                <w:rFonts w:ascii="Times New Roman" w:eastAsia="Times New Roman" w:hAnsi="Times New Roman" w:cs="Times New Roman"/>
              </w:rPr>
            </w:pPr>
            <w:r w:rsidRPr="00F61026">
              <w:rPr>
                <w:rFonts w:ascii="Times New Roman" w:eastAsia="Times New Roman" w:hAnsi="Times New Roman" w:cs="Times New Roman"/>
              </w:rPr>
              <w:t>Кораблева Ирина Владимировна</w:t>
            </w:r>
          </w:p>
        </w:tc>
        <w:tc>
          <w:tcPr>
            <w:tcW w:w="1275" w:type="dxa"/>
            <w:vMerge/>
            <w:tcBorders>
              <w:top w:val="single" w:sz="4" w:space="0" w:color="000000"/>
              <w:left w:val="single" w:sz="4" w:space="0" w:color="000000"/>
              <w:right w:val="single" w:sz="4" w:space="0" w:color="000000"/>
            </w:tcBorders>
          </w:tcPr>
          <w:p w:rsidR="00406EAC" w:rsidRDefault="00406EAC">
            <w:pPr>
              <w:pBdr>
                <w:top w:val="nil"/>
                <w:left w:val="nil"/>
                <w:bottom w:val="nil"/>
                <w:right w:val="nil"/>
                <w:between w:val="nil"/>
              </w:pBdr>
              <w:rPr>
                <w:rFonts w:ascii="Times New Roman" w:eastAsia="Times New Roman" w:hAnsi="Times New Roman" w:cs="Times New Roman"/>
              </w:rPr>
            </w:pPr>
          </w:p>
        </w:tc>
      </w:tr>
    </w:tbl>
    <w:p w:rsidR="00406EAC" w:rsidRDefault="00406EAC">
      <w:pPr>
        <w:spacing w:after="240"/>
        <w:ind w:firstLine="708"/>
        <w:jc w:val="both"/>
        <w:rPr>
          <w:rFonts w:ascii="Times New Roman" w:eastAsia="Times New Roman" w:hAnsi="Times New Roman" w:cs="Times New Roman"/>
          <w:sz w:val="28"/>
          <w:szCs w:val="28"/>
        </w:rPr>
      </w:pPr>
    </w:p>
    <w:p w:rsidR="00406EAC" w:rsidRDefault="00406EAC">
      <w:pPr>
        <w:spacing w:after="240"/>
        <w:ind w:firstLine="708"/>
        <w:jc w:val="both"/>
        <w:rPr>
          <w:rFonts w:ascii="Times New Roman" w:eastAsia="Times New Roman" w:hAnsi="Times New Roman" w:cs="Times New Roman"/>
          <w:sz w:val="28"/>
          <w:szCs w:val="28"/>
        </w:rPr>
      </w:pPr>
    </w:p>
    <w:p w:rsidR="00406EAC" w:rsidRPr="00DB4EC8" w:rsidRDefault="00D35D58" w:rsidP="00DB4EC8">
      <w:pPr>
        <w:spacing w:after="240"/>
        <w:ind w:right="287" w:firstLine="708"/>
        <w:jc w:val="both"/>
        <w:rPr>
          <w:rFonts w:ascii="Times New Roman" w:eastAsia="Times New Roman" w:hAnsi="Times New Roman" w:cs="Times New Roman"/>
          <w:sz w:val="28"/>
          <w:szCs w:val="28"/>
        </w:rPr>
      </w:pPr>
      <w:r w:rsidRPr="00DB4EC8">
        <w:rPr>
          <w:rFonts w:ascii="Times New Roman" w:eastAsia="Corsiva" w:hAnsi="Times New Roman" w:cs="Times New Roman"/>
          <w:b/>
          <w:sz w:val="24"/>
          <w:szCs w:val="24"/>
        </w:rPr>
        <w:lastRenderedPageBreak/>
        <w:t>Сведения о результативности участия представителей МБОУ СОШ им.М.И.Неделина в региональном этапе Всероссийской олимпиады  школьников в 2020/2021 учебном году</w:t>
      </w:r>
    </w:p>
    <w:tbl>
      <w:tblPr>
        <w:tblStyle w:val="afffff7"/>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701"/>
        <w:gridCol w:w="1842"/>
        <w:gridCol w:w="993"/>
        <w:gridCol w:w="992"/>
        <w:gridCol w:w="2410"/>
        <w:gridCol w:w="1275"/>
      </w:tblGrid>
      <w:tr w:rsidR="00406EAC">
        <w:tc>
          <w:tcPr>
            <w:tcW w:w="426" w:type="dxa"/>
            <w:tcBorders>
              <w:top w:val="single" w:sz="4" w:space="0" w:color="000000"/>
              <w:left w:val="single" w:sz="4" w:space="0" w:color="000000"/>
              <w:bottom w:val="single" w:sz="4" w:space="0" w:color="000000"/>
              <w:right w:val="single" w:sz="4" w:space="0" w:color="000000"/>
            </w:tcBorders>
            <w:shd w:val="clear" w:color="auto" w:fill="F2F2F2"/>
          </w:tcPr>
          <w:p w:rsidR="00406EAC" w:rsidRDefault="00D35D58">
            <w:pPr>
              <w:rPr>
                <w:rFonts w:ascii="Times New Roman" w:eastAsia="Times New Roman" w:hAnsi="Times New Roman" w:cs="Times New Roman"/>
                <w:b/>
              </w:rPr>
            </w:pPr>
            <w:r>
              <w:rPr>
                <w:rFonts w:ascii="Times New Roman" w:eastAsia="Times New Roman" w:hAnsi="Times New Roman" w:cs="Times New Roman"/>
                <w: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rsidR="00406EAC" w:rsidRDefault="00D35D58">
            <w:pPr>
              <w:jc w:val="center"/>
              <w:rPr>
                <w:rFonts w:ascii="Times New Roman" w:eastAsia="Times New Roman" w:hAnsi="Times New Roman" w:cs="Times New Roman"/>
                <w:b/>
              </w:rPr>
            </w:pPr>
            <w:r>
              <w:rPr>
                <w:rFonts w:ascii="Times New Roman" w:eastAsia="Times New Roman" w:hAnsi="Times New Roman" w:cs="Times New Roman"/>
                <w:b/>
              </w:rPr>
              <w:t>предмет</w:t>
            </w:r>
          </w:p>
        </w:tc>
        <w:tc>
          <w:tcPr>
            <w:tcW w:w="1842" w:type="dxa"/>
            <w:tcBorders>
              <w:top w:val="single" w:sz="4" w:space="0" w:color="000000"/>
              <w:left w:val="single" w:sz="4" w:space="0" w:color="000000"/>
              <w:bottom w:val="single" w:sz="4" w:space="0" w:color="000000"/>
              <w:right w:val="single" w:sz="4" w:space="0" w:color="000000"/>
            </w:tcBorders>
            <w:shd w:val="clear" w:color="auto" w:fill="F2F2F2"/>
          </w:tcPr>
          <w:p w:rsidR="00406EAC" w:rsidRDefault="00D35D58">
            <w:pPr>
              <w:jc w:val="center"/>
              <w:rPr>
                <w:rFonts w:ascii="Times New Roman" w:eastAsia="Times New Roman" w:hAnsi="Times New Roman" w:cs="Times New Roman"/>
                <w:b/>
              </w:rPr>
            </w:pPr>
            <w:r>
              <w:rPr>
                <w:rFonts w:ascii="Times New Roman" w:eastAsia="Times New Roman" w:hAnsi="Times New Roman" w:cs="Times New Roman"/>
                <w:b/>
              </w:rPr>
              <w:t>ФИО учащегося</w:t>
            </w:r>
          </w:p>
        </w:tc>
        <w:tc>
          <w:tcPr>
            <w:tcW w:w="993" w:type="dxa"/>
            <w:tcBorders>
              <w:top w:val="single" w:sz="4" w:space="0" w:color="000000"/>
              <w:left w:val="single" w:sz="4" w:space="0" w:color="000000"/>
              <w:bottom w:val="single" w:sz="4" w:space="0" w:color="000000"/>
              <w:right w:val="single" w:sz="4" w:space="0" w:color="000000"/>
            </w:tcBorders>
            <w:shd w:val="clear" w:color="auto" w:fill="F2F2F2"/>
          </w:tcPr>
          <w:p w:rsidR="00406EAC" w:rsidRDefault="00D35D58">
            <w:pPr>
              <w:jc w:val="center"/>
              <w:rPr>
                <w:rFonts w:ascii="Times New Roman" w:eastAsia="Times New Roman" w:hAnsi="Times New Roman" w:cs="Times New Roman"/>
                <w:b/>
              </w:rPr>
            </w:pPr>
            <w:r>
              <w:rPr>
                <w:rFonts w:ascii="Times New Roman" w:eastAsia="Times New Roman" w:hAnsi="Times New Roman" w:cs="Times New Roman"/>
                <w:b/>
              </w:rPr>
              <w:t>класс</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rsidR="00406EAC" w:rsidRDefault="00D35D58">
            <w:pPr>
              <w:jc w:val="center"/>
              <w:rPr>
                <w:rFonts w:ascii="Times New Roman" w:eastAsia="Times New Roman" w:hAnsi="Times New Roman" w:cs="Times New Roman"/>
                <w:b/>
              </w:rPr>
            </w:pPr>
            <w:r>
              <w:rPr>
                <w:rFonts w:ascii="Times New Roman" w:eastAsia="Times New Roman" w:hAnsi="Times New Roman" w:cs="Times New Roman"/>
                <w:b/>
              </w:rPr>
              <w:t>результат</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cPr>
          <w:p w:rsidR="00406EAC" w:rsidRDefault="00D35D58">
            <w:pPr>
              <w:jc w:val="center"/>
              <w:rPr>
                <w:rFonts w:ascii="Times New Roman" w:eastAsia="Times New Roman" w:hAnsi="Times New Roman" w:cs="Times New Roman"/>
                <w:b/>
              </w:rPr>
            </w:pPr>
            <w:r>
              <w:rPr>
                <w:rFonts w:ascii="Times New Roman" w:eastAsia="Times New Roman" w:hAnsi="Times New Roman" w:cs="Times New Roman"/>
                <w:b/>
              </w:rPr>
              <w:t xml:space="preserve">ФИО учителя </w:t>
            </w:r>
          </w:p>
          <w:p w:rsidR="00406EAC" w:rsidRDefault="00D35D58">
            <w:pPr>
              <w:jc w:val="center"/>
              <w:rPr>
                <w:rFonts w:ascii="Times New Roman" w:eastAsia="Times New Roman" w:hAnsi="Times New Roman" w:cs="Times New Roman"/>
                <w:b/>
              </w:rPr>
            </w:pPr>
            <w:r>
              <w:rPr>
                <w:rFonts w:ascii="Times New Roman" w:eastAsia="Times New Roman" w:hAnsi="Times New Roman" w:cs="Times New Roman"/>
                <w:b/>
                <w:color w:val="FF0000"/>
              </w:rPr>
              <w:t>(ПОЛНОСТЬЮ)</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cPr>
          <w:p w:rsidR="00406EAC" w:rsidRDefault="00D35D58">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Побед./</w:t>
            </w:r>
          </w:p>
          <w:p w:rsidR="00406EAC" w:rsidRDefault="00D35D58">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призер</w:t>
            </w:r>
          </w:p>
        </w:tc>
      </w:tr>
      <w:tr w:rsidR="00406EAC">
        <w:trPr>
          <w:trHeight w:val="156"/>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shd w:val="clear" w:color="auto" w:fill="FFFF00"/>
              <w:rPr>
                <w:rFonts w:ascii="Times New Roman" w:eastAsia="Times New Roman" w:hAnsi="Times New Roman" w:cs="Times New Roman"/>
              </w:rPr>
            </w:pPr>
            <w:r>
              <w:rPr>
                <w:rFonts w:ascii="Times New Roman" w:eastAsia="Times New Roman" w:hAnsi="Times New Roman" w:cs="Times New Roman"/>
              </w:rPr>
              <w:t>1</w:t>
            </w:r>
          </w:p>
        </w:tc>
        <w:tc>
          <w:tcPr>
            <w:tcW w:w="1701" w:type="dxa"/>
            <w:vMerge w:val="restart"/>
            <w:tcBorders>
              <w:top w:val="single" w:sz="4" w:space="0" w:color="000000"/>
              <w:left w:val="single" w:sz="4" w:space="0" w:color="000000"/>
              <w:right w:val="single" w:sz="4" w:space="0" w:color="000000"/>
            </w:tcBorders>
            <w:shd w:val="clear" w:color="auto" w:fill="auto"/>
          </w:tcPr>
          <w:p w:rsidR="00406EAC" w:rsidRDefault="00D35D58">
            <w:pPr>
              <w:shd w:val="clear" w:color="auto" w:fill="FFFF00"/>
              <w:rPr>
                <w:rFonts w:ascii="Times New Roman" w:eastAsia="Times New Roman" w:hAnsi="Times New Roman" w:cs="Times New Roman"/>
                <w:b/>
              </w:rPr>
            </w:pPr>
            <w:r>
              <w:rPr>
                <w:rFonts w:ascii="Times New Roman" w:eastAsia="Times New Roman" w:hAnsi="Times New Roman" w:cs="Times New Roman"/>
                <w:b/>
              </w:rPr>
              <w:t>МХК</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shd w:val="clear" w:color="auto" w:fill="FFFF00"/>
              <w:rPr>
                <w:rFonts w:ascii="Times New Roman" w:eastAsia="Times New Roman" w:hAnsi="Times New Roman" w:cs="Times New Roman"/>
              </w:rPr>
            </w:pPr>
            <w:r>
              <w:rPr>
                <w:rFonts w:ascii="Times New Roman" w:eastAsia="Times New Roman" w:hAnsi="Times New Roman" w:cs="Times New Roman"/>
              </w:rPr>
              <w:t>Логинова Анастасия Вячеславовна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shd w:val="clear" w:color="auto" w:fill="FFFF00"/>
              <w:jc w:val="center"/>
              <w:rPr>
                <w:rFonts w:ascii="Times New Roman" w:eastAsia="Times New Roman" w:hAnsi="Times New Roman" w:cs="Times New Roman"/>
              </w:rPr>
            </w:pPr>
            <w:r>
              <w:rPr>
                <w:rFonts w:ascii="Times New Roman" w:eastAsia="Times New Roman" w:hAnsi="Times New Roman" w:cs="Times New Roman"/>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shd w:val="clear" w:color="auto" w:fill="FFFF00"/>
              <w:rPr>
                <w:rFonts w:ascii="Times New Roman" w:eastAsia="Times New Roman" w:hAnsi="Times New Roman" w:cs="Times New Roman"/>
              </w:rPr>
            </w:pPr>
            <w:r>
              <w:rPr>
                <w:rFonts w:ascii="Times New Roman" w:eastAsia="Times New Roman" w:hAnsi="Times New Roman" w:cs="Times New Roman"/>
              </w:rPr>
              <w:t>призёр</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shd w:val="clear" w:color="auto" w:fill="FFFF00"/>
              <w:rPr>
                <w:rFonts w:ascii="Times New Roman" w:eastAsia="Times New Roman" w:hAnsi="Times New Roman" w:cs="Times New Roman"/>
              </w:rPr>
            </w:pPr>
            <w:r>
              <w:rPr>
                <w:rFonts w:ascii="Times New Roman" w:eastAsia="Times New Roman" w:hAnsi="Times New Roman" w:cs="Times New Roman"/>
              </w:rPr>
              <w:t xml:space="preserve">Тихонова </w:t>
            </w:r>
          </w:p>
          <w:p w:rsidR="00406EAC" w:rsidRDefault="00D35D58">
            <w:pPr>
              <w:shd w:val="clear" w:color="auto" w:fill="FFFF00"/>
              <w:rPr>
                <w:rFonts w:ascii="Times New Roman" w:eastAsia="Times New Roman" w:hAnsi="Times New Roman" w:cs="Times New Roman"/>
              </w:rPr>
            </w:pPr>
            <w:r>
              <w:rPr>
                <w:rFonts w:ascii="Times New Roman" w:eastAsia="Times New Roman" w:hAnsi="Times New Roman" w:cs="Times New Roman"/>
              </w:rPr>
              <w:t>Елена Вячеславовна</w:t>
            </w:r>
          </w:p>
        </w:tc>
        <w:tc>
          <w:tcPr>
            <w:tcW w:w="1275" w:type="dxa"/>
            <w:vMerge w:val="restart"/>
            <w:tcBorders>
              <w:top w:val="single" w:sz="4" w:space="0" w:color="000000"/>
              <w:left w:val="single" w:sz="4" w:space="0" w:color="000000"/>
              <w:right w:val="single" w:sz="4" w:space="0" w:color="000000"/>
            </w:tcBorders>
          </w:tcPr>
          <w:p w:rsidR="00406EAC" w:rsidRDefault="00D35D58">
            <w:pPr>
              <w:shd w:val="clear" w:color="auto" w:fill="FFFF00"/>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r>
      <w:tr w:rsidR="00406EAC">
        <w:trPr>
          <w:trHeight w:val="1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shd w:val="clear" w:color="auto" w:fill="FFFF00"/>
              <w:rPr>
                <w:rFonts w:ascii="Times New Roman" w:eastAsia="Times New Roman" w:hAnsi="Times New Roman" w:cs="Times New Roman"/>
              </w:rPr>
            </w:pPr>
            <w:r>
              <w:rPr>
                <w:rFonts w:ascii="Times New Roman" w:eastAsia="Times New Roman" w:hAnsi="Times New Roman" w:cs="Times New Roman"/>
              </w:rPr>
              <w:t>2</w:t>
            </w:r>
          </w:p>
        </w:tc>
        <w:tc>
          <w:tcPr>
            <w:tcW w:w="1701" w:type="dxa"/>
            <w:vMerge/>
            <w:tcBorders>
              <w:top w:val="single" w:sz="4" w:space="0" w:color="000000"/>
              <w:left w:val="single" w:sz="4" w:space="0" w:color="000000"/>
              <w:right w:val="single" w:sz="4" w:space="0" w:color="000000"/>
            </w:tcBorders>
            <w:shd w:val="clear" w:color="auto" w:fill="auto"/>
          </w:tcPr>
          <w:p w:rsidR="00406EAC" w:rsidRDefault="00406EAC">
            <w:pPr>
              <w:pBdr>
                <w:top w:val="nil"/>
                <w:left w:val="nil"/>
                <w:bottom w:val="nil"/>
                <w:right w:val="nil"/>
                <w:between w:val="nil"/>
              </w:pBdr>
              <w:rPr>
                <w:rFonts w:ascii="Times New Roman" w:eastAsia="Times New Roman" w:hAnsi="Times New Roman" w:cs="Times New Roma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shd w:val="clear" w:color="auto" w:fill="FFFF00"/>
              <w:rPr>
                <w:rFonts w:ascii="Times New Roman" w:eastAsia="Times New Roman" w:hAnsi="Times New Roman" w:cs="Times New Roman"/>
              </w:rPr>
            </w:pPr>
            <w:r>
              <w:rPr>
                <w:rFonts w:ascii="Times New Roman" w:eastAsia="Times New Roman" w:hAnsi="Times New Roman" w:cs="Times New Roman"/>
              </w:rPr>
              <w:t>Алексеева Анна Романовна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shd w:val="clear" w:color="auto" w:fill="FFFF00"/>
              <w:jc w:val="center"/>
              <w:rPr>
                <w:rFonts w:ascii="Times New Roman" w:eastAsia="Times New Roman" w:hAnsi="Times New Roman" w:cs="Times New Roman"/>
              </w:rPr>
            </w:pPr>
            <w:r>
              <w:rPr>
                <w:rFonts w:ascii="Times New Roman" w:eastAsia="Times New Roman" w:hAnsi="Times New Roman" w:cs="Times New Roman"/>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shd w:val="clear" w:color="auto" w:fill="FFFF00"/>
              <w:rPr>
                <w:rFonts w:ascii="Times New Roman" w:eastAsia="Times New Roman" w:hAnsi="Times New Roman" w:cs="Times New Roman"/>
              </w:rPr>
            </w:pPr>
            <w:r>
              <w:rPr>
                <w:rFonts w:ascii="Times New Roman" w:eastAsia="Times New Roman" w:hAnsi="Times New Roman" w:cs="Times New Roman"/>
              </w:rPr>
              <w:t>призёр</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shd w:val="clear" w:color="auto" w:fill="FFFF00"/>
              <w:rPr>
                <w:rFonts w:ascii="Times New Roman" w:eastAsia="Times New Roman" w:hAnsi="Times New Roman" w:cs="Times New Roman"/>
              </w:rPr>
            </w:pPr>
            <w:r>
              <w:rPr>
                <w:rFonts w:ascii="Times New Roman" w:eastAsia="Times New Roman" w:hAnsi="Times New Roman" w:cs="Times New Roman"/>
              </w:rPr>
              <w:t xml:space="preserve">Тихонова </w:t>
            </w:r>
          </w:p>
          <w:p w:rsidR="00406EAC" w:rsidRDefault="00D35D58">
            <w:pPr>
              <w:shd w:val="clear" w:color="auto" w:fill="FFFF00"/>
              <w:rPr>
                <w:rFonts w:ascii="Times New Roman" w:eastAsia="Times New Roman" w:hAnsi="Times New Roman" w:cs="Times New Roman"/>
              </w:rPr>
            </w:pPr>
            <w:r>
              <w:rPr>
                <w:rFonts w:ascii="Times New Roman" w:eastAsia="Times New Roman" w:hAnsi="Times New Roman" w:cs="Times New Roman"/>
              </w:rPr>
              <w:t>Елена Вячеславовна</w:t>
            </w:r>
          </w:p>
        </w:tc>
        <w:tc>
          <w:tcPr>
            <w:tcW w:w="1275" w:type="dxa"/>
            <w:vMerge/>
            <w:tcBorders>
              <w:top w:val="single" w:sz="4" w:space="0" w:color="000000"/>
              <w:left w:val="single" w:sz="4" w:space="0" w:color="000000"/>
              <w:right w:val="single" w:sz="4" w:space="0" w:color="000000"/>
            </w:tcBorders>
          </w:tcPr>
          <w:p w:rsidR="00406EAC" w:rsidRDefault="00406EAC">
            <w:pPr>
              <w:pBdr>
                <w:top w:val="nil"/>
                <w:left w:val="nil"/>
                <w:bottom w:val="nil"/>
                <w:right w:val="nil"/>
                <w:between w:val="nil"/>
              </w:pBdr>
              <w:rPr>
                <w:rFonts w:ascii="Times New Roman" w:eastAsia="Times New Roman" w:hAnsi="Times New Roman" w:cs="Times New Roman"/>
              </w:rPr>
            </w:pPr>
          </w:p>
        </w:tc>
      </w:tr>
      <w:tr w:rsidR="00406EAC">
        <w:trPr>
          <w:trHeight w:val="144"/>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shd w:val="clear" w:color="auto" w:fill="FFFF00"/>
              <w:rPr>
                <w:rFonts w:ascii="Times New Roman" w:eastAsia="Times New Roman" w:hAnsi="Times New Roman" w:cs="Times New Roman"/>
              </w:rPr>
            </w:pPr>
            <w:r>
              <w:rPr>
                <w:rFonts w:ascii="Times New Roman" w:eastAsia="Times New Roman" w:hAnsi="Times New Roman" w:cs="Times New Roman"/>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shd w:val="clear" w:color="auto" w:fill="FFFF00"/>
              <w:rPr>
                <w:rFonts w:ascii="Times New Roman" w:eastAsia="Times New Roman" w:hAnsi="Times New Roman" w:cs="Times New Roman"/>
              </w:rPr>
            </w:pPr>
            <w:r>
              <w:rPr>
                <w:rFonts w:ascii="Times New Roman" w:eastAsia="Times New Roman" w:hAnsi="Times New Roman" w:cs="Times New Roman"/>
                <w:b/>
                <w:sz w:val="24"/>
                <w:szCs w:val="24"/>
              </w:rPr>
              <w:t>Химия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shd w:val="clear" w:color="auto" w:fill="FFFF00"/>
              <w:rPr>
                <w:rFonts w:ascii="Times New Roman" w:eastAsia="Times New Roman" w:hAnsi="Times New Roman" w:cs="Times New Roman"/>
              </w:rPr>
            </w:pPr>
            <w:r>
              <w:rPr>
                <w:rFonts w:ascii="Times New Roman" w:eastAsia="Times New Roman" w:hAnsi="Times New Roman" w:cs="Times New Roman"/>
              </w:rPr>
              <w:t>Логинова Анастасия Вячеславовна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shd w:val="clear" w:color="auto" w:fill="FFFF00"/>
              <w:jc w:val="center"/>
              <w:rPr>
                <w:rFonts w:ascii="Times New Roman" w:eastAsia="Times New Roman" w:hAnsi="Times New Roman" w:cs="Times New Roman"/>
              </w:rPr>
            </w:pPr>
            <w:r>
              <w:rPr>
                <w:rFonts w:ascii="Times New Roman" w:eastAsia="Times New Roman" w:hAnsi="Times New Roman" w:cs="Times New Roman"/>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shd w:val="clear" w:color="auto" w:fill="FFFF00"/>
              <w:rPr>
                <w:rFonts w:ascii="Times New Roman" w:eastAsia="Times New Roman" w:hAnsi="Times New Roman" w:cs="Times New Roman"/>
              </w:rPr>
            </w:pPr>
            <w:r>
              <w:rPr>
                <w:rFonts w:ascii="Times New Roman" w:eastAsia="Times New Roman" w:hAnsi="Times New Roman" w:cs="Times New Roman"/>
              </w:rPr>
              <w:t>Призёр</w:t>
            </w:r>
          </w:p>
          <w:p w:rsidR="00406EAC" w:rsidRDefault="00406EAC">
            <w:pPr>
              <w:shd w:val="clear" w:color="auto" w:fill="FFFF00"/>
              <w:rPr>
                <w:rFonts w:ascii="Times New Roman" w:eastAsia="Times New Roman" w:hAnsi="Times New Roman" w:cs="Times New Roman"/>
              </w:rPr>
            </w:pPr>
          </w:p>
          <w:p w:rsidR="00406EAC" w:rsidRDefault="00406EAC">
            <w:pPr>
              <w:shd w:val="clear" w:color="auto" w:fill="FFFF00"/>
              <w:rPr>
                <w:rFonts w:ascii="Times New Roman" w:eastAsia="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406EAC" w:rsidRDefault="00D35D58">
            <w:pPr>
              <w:shd w:val="clear" w:color="auto" w:fill="FFFF00"/>
              <w:rPr>
                <w:rFonts w:ascii="Times New Roman" w:eastAsia="Times New Roman" w:hAnsi="Times New Roman" w:cs="Times New Roman"/>
              </w:rPr>
            </w:pPr>
            <w:r>
              <w:rPr>
                <w:rFonts w:ascii="Times New Roman" w:eastAsia="Times New Roman" w:hAnsi="Times New Roman" w:cs="Times New Roman"/>
              </w:rPr>
              <w:t>Мельникова Нина Федоровна</w:t>
            </w:r>
          </w:p>
        </w:tc>
        <w:tc>
          <w:tcPr>
            <w:tcW w:w="1275" w:type="dxa"/>
            <w:vMerge/>
            <w:tcBorders>
              <w:top w:val="single" w:sz="4" w:space="0" w:color="000000"/>
              <w:left w:val="single" w:sz="4" w:space="0" w:color="000000"/>
              <w:right w:val="single" w:sz="4" w:space="0" w:color="000000"/>
            </w:tcBorders>
          </w:tcPr>
          <w:p w:rsidR="00406EAC" w:rsidRDefault="00406EAC">
            <w:pPr>
              <w:pBdr>
                <w:top w:val="nil"/>
                <w:left w:val="nil"/>
                <w:bottom w:val="nil"/>
                <w:right w:val="nil"/>
                <w:between w:val="nil"/>
              </w:pBdr>
              <w:rPr>
                <w:rFonts w:ascii="Times New Roman" w:eastAsia="Times New Roman" w:hAnsi="Times New Roman" w:cs="Times New Roman"/>
              </w:rPr>
            </w:pPr>
          </w:p>
        </w:tc>
      </w:tr>
    </w:tbl>
    <w:p w:rsidR="00F61026" w:rsidRDefault="00F61026" w:rsidP="00F61026">
      <w:pPr>
        <w:spacing w:after="240" w:line="240" w:lineRule="auto"/>
        <w:ind w:right="287" w:firstLine="708"/>
        <w:jc w:val="both"/>
        <w:rPr>
          <w:rFonts w:ascii="Times New Roman" w:eastAsia="Times New Roman" w:hAnsi="Times New Roman" w:cs="Times New Roman"/>
          <w:b/>
          <w:bCs/>
          <w:color w:val="000000"/>
          <w:sz w:val="24"/>
          <w:szCs w:val="24"/>
        </w:rPr>
      </w:pPr>
    </w:p>
    <w:p w:rsidR="00F61026" w:rsidRPr="00F61026" w:rsidRDefault="00F61026" w:rsidP="00F61026">
      <w:pPr>
        <w:spacing w:after="240" w:line="240" w:lineRule="auto"/>
        <w:ind w:right="287" w:firstLine="708"/>
        <w:jc w:val="both"/>
        <w:rPr>
          <w:rFonts w:ascii="Times New Roman" w:eastAsia="Times New Roman" w:hAnsi="Times New Roman" w:cs="Times New Roman"/>
          <w:sz w:val="24"/>
          <w:szCs w:val="24"/>
        </w:rPr>
      </w:pPr>
      <w:r w:rsidRPr="00F61026">
        <w:rPr>
          <w:rFonts w:ascii="Times New Roman" w:eastAsia="Times New Roman" w:hAnsi="Times New Roman" w:cs="Times New Roman"/>
          <w:b/>
          <w:bCs/>
          <w:color w:val="000000"/>
          <w:sz w:val="24"/>
          <w:szCs w:val="24"/>
        </w:rPr>
        <w:t>Сведения о результативности участия представителей МБОУ СОШ им.М.И.Неделина в региональном этапе Всероссийской олимпиады  школьников в 2021/2022 учебном году</w:t>
      </w:r>
    </w:p>
    <w:p w:rsidR="00F61026" w:rsidRPr="00F61026" w:rsidRDefault="00F61026" w:rsidP="00F61026">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52"/>
        <w:gridCol w:w="1044"/>
        <w:gridCol w:w="3114"/>
        <w:gridCol w:w="786"/>
        <w:gridCol w:w="1215"/>
        <w:gridCol w:w="2576"/>
      </w:tblGrid>
      <w:tr w:rsidR="00F61026" w:rsidRPr="00F61026" w:rsidTr="00DB4EC8">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F61026" w:rsidRPr="00F61026" w:rsidRDefault="00F61026" w:rsidP="00F61026">
            <w:pPr>
              <w:spacing w:after="0" w:line="0" w:lineRule="atLeast"/>
              <w:rPr>
                <w:rFonts w:ascii="Times New Roman" w:eastAsia="Times New Roman" w:hAnsi="Times New Roman" w:cs="Times New Roman"/>
                <w:sz w:val="24"/>
                <w:szCs w:val="24"/>
              </w:rPr>
            </w:pPr>
            <w:r w:rsidRPr="00F61026">
              <w:rPr>
                <w:rFonts w:ascii="Times New Roman" w:eastAsia="Times New Roman" w:hAnsi="Times New Roman" w:cs="Times New Roman"/>
                <w:b/>
                <w:bCs/>
                <w:color w:val="000000"/>
              </w:rPr>
              <w:t>№</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F61026" w:rsidRPr="00F61026" w:rsidRDefault="00F61026" w:rsidP="00F61026">
            <w:pPr>
              <w:spacing w:after="0" w:line="0" w:lineRule="atLeast"/>
              <w:jc w:val="center"/>
              <w:rPr>
                <w:rFonts w:ascii="Times New Roman" w:eastAsia="Times New Roman" w:hAnsi="Times New Roman" w:cs="Times New Roman"/>
                <w:sz w:val="24"/>
                <w:szCs w:val="24"/>
              </w:rPr>
            </w:pPr>
            <w:r w:rsidRPr="00F61026">
              <w:rPr>
                <w:rFonts w:ascii="Times New Roman" w:eastAsia="Times New Roman" w:hAnsi="Times New Roman" w:cs="Times New Roman"/>
                <w:b/>
                <w:bCs/>
                <w:color w:val="000000"/>
              </w:rPr>
              <w:t>предмет</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F61026" w:rsidRPr="00F61026" w:rsidRDefault="00F61026" w:rsidP="00F61026">
            <w:pPr>
              <w:spacing w:after="0" w:line="0" w:lineRule="atLeast"/>
              <w:jc w:val="center"/>
              <w:rPr>
                <w:rFonts w:ascii="Times New Roman" w:eastAsia="Times New Roman" w:hAnsi="Times New Roman" w:cs="Times New Roman"/>
                <w:sz w:val="24"/>
                <w:szCs w:val="24"/>
              </w:rPr>
            </w:pPr>
            <w:r w:rsidRPr="00F61026">
              <w:rPr>
                <w:rFonts w:ascii="Times New Roman" w:eastAsia="Times New Roman" w:hAnsi="Times New Roman" w:cs="Times New Roman"/>
                <w:b/>
                <w:bCs/>
                <w:color w:val="000000"/>
              </w:rPr>
              <w:t>ФИО учащегося</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F61026" w:rsidRPr="00F61026" w:rsidRDefault="00F61026" w:rsidP="00F61026">
            <w:pPr>
              <w:spacing w:after="0" w:line="0" w:lineRule="atLeast"/>
              <w:jc w:val="center"/>
              <w:rPr>
                <w:rFonts w:ascii="Times New Roman" w:eastAsia="Times New Roman" w:hAnsi="Times New Roman" w:cs="Times New Roman"/>
                <w:sz w:val="24"/>
                <w:szCs w:val="24"/>
              </w:rPr>
            </w:pPr>
            <w:r w:rsidRPr="00F61026">
              <w:rPr>
                <w:rFonts w:ascii="Times New Roman" w:eastAsia="Times New Roman" w:hAnsi="Times New Roman" w:cs="Times New Roman"/>
                <w:b/>
                <w:bCs/>
                <w:color w:val="000000"/>
              </w:rPr>
              <w:t>класс</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F61026" w:rsidRPr="00F61026" w:rsidRDefault="00F61026" w:rsidP="00F61026">
            <w:pPr>
              <w:spacing w:after="0" w:line="0" w:lineRule="atLeast"/>
              <w:jc w:val="center"/>
              <w:rPr>
                <w:rFonts w:ascii="Times New Roman" w:eastAsia="Times New Roman" w:hAnsi="Times New Roman" w:cs="Times New Roman"/>
                <w:sz w:val="24"/>
                <w:szCs w:val="24"/>
              </w:rPr>
            </w:pPr>
            <w:r w:rsidRPr="00F61026">
              <w:rPr>
                <w:rFonts w:ascii="Times New Roman" w:eastAsia="Times New Roman" w:hAnsi="Times New Roman" w:cs="Times New Roman"/>
                <w:b/>
                <w:bCs/>
                <w:color w:val="000000"/>
              </w:rPr>
              <w:t>результат</w:t>
            </w:r>
          </w:p>
        </w:tc>
        <w:tc>
          <w:tcPr>
            <w:tcW w:w="2576"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rsidR="00F61026" w:rsidRPr="00F61026" w:rsidRDefault="00F61026" w:rsidP="00F61026">
            <w:pPr>
              <w:spacing w:after="0" w:line="240" w:lineRule="auto"/>
              <w:jc w:val="center"/>
              <w:rPr>
                <w:rFonts w:ascii="Times New Roman" w:eastAsia="Times New Roman" w:hAnsi="Times New Roman" w:cs="Times New Roman"/>
                <w:sz w:val="24"/>
                <w:szCs w:val="24"/>
              </w:rPr>
            </w:pPr>
            <w:r w:rsidRPr="00F61026">
              <w:rPr>
                <w:rFonts w:ascii="Times New Roman" w:eastAsia="Times New Roman" w:hAnsi="Times New Roman" w:cs="Times New Roman"/>
                <w:b/>
                <w:bCs/>
                <w:color w:val="000000"/>
              </w:rPr>
              <w:t>ФИО учителя </w:t>
            </w:r>
          </w:p>
          <w:p w:rsidR="00F61026" w:rsidRPr="00F61026" w:rsidRDefault="00F61026" w:rsidP="00F61026">
            <w:pPr>
              <w:spacing w:after="0" w:line="0" w:lineRule="atLeast"/>
              <w:rPr>
                <w:rFonts w:ascii="Times New Roman" w:eastAsia="Times New Roman" w:hAnsi="Times New Roman" w:cs="Times New Roman"/>
                <w:sz w:val="24"/>
                <w:szCs w:val="24"/>
              </w:rPr>
            </w:pPr>
          </w:p>
        </w:tc>
      </w:tr>
      <w:tr w:rsidR="00F61026" w:rsidRPr="00F61026" w:rsidTr="00DB4EC8">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61026" w:rsidRPr="00F61026" w:rsidRDefault="00F61026" w:rsidP="00F61026">
            <w:pPr>
              <w:shd w:val="clear" w:color="auto" w:fill="FFFF00"/>
              <w:spacing w:after="0" w:line="240" w:lineRule="auto"/>
              <w:rPr>
                <w:rFonts w:ascii="Times New Roman" w:eastAsia="Times New Roman" w:hAnsi="Times New Roman" w:cs="Times New Roman"/>
                <w:sz w:val="24"/>
                <w:szCs w:val="24"/>
              </w:rPr>
            </w:pPr>
            <w:r w:rsidRPr="00F61026">
              <w:rPr>
                <w:rFonts w:ascii="Times New Roman" w:eastAsia="Times New Roman" w:hAnsi="Times New Roman" w:cs="Times New Roman"/>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61026" w:rsidRPr="00F61026" w:rsidRDefault="00F61026" w:rsidP="00F61026">
            <w:pPr>
              <w:shd w:val="clear" w:color="auto" w:fill="FFFF00"/>
              <w:spacing w:after="0" w:line="240" w:lineRule="auto"/>
              <w:rPr>
                <w:rFonts w:ascii="Times New Roman" w:eastAsia="Times New Roman" w:hAnsi="Times New Roman" w:cs="Times New Roman"/>
                <w:sz w:val="24"/>
                <w:szCs w:val="24"/>
              </w:rPr>
            </w:pPr>
            <w:r w:rsidRPr="00F61026">
              <w:rPr>
                <w:rFonts w:ascii="Times New Roman" w:eastAsia="Times New Roman" w:hAnsi="Times New Roman" w:cs="Times New Roman"/>
                <w:color w:val="000000"/>
              </w:rPr>
              <w:t>Право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61026" w:rsidRPr="00F61026" w:rsidRDefault="00F61026" w:rsidP="00F61026">
            <w:pPr>
              <w:shd w:val="clear" w:color="auto" w:fill="FFFF00"/>
              <w:spacing w:after="0" w:line="240" w:lineRule="auto"/>
              <w:rPr>
                <w:rFonts w:ascii="Times New Roman" w:eastAsia="Times New Roman" w:hAnsi="Times New Roman" w:cs="Times New Roman"/>
                <w:sz w:val="24"/>
                <w:szCs w:val="24"/>
              </w:rPr>
            </w:pPr>
            <w:r w:rsidRPr="00F61026">
              <w:rPr>
                <w:rFonts w:ascii="Times New Roman" w:eastAsia="Times New Roman" w:hAnsi="Times New Roman" w:cs="Times New Roman"/>
                <w:color w:val="000000"/>
              </w:rPr>
              <w:t>Исаева Зарема Гаджимусаевна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61026" w:rsidRPr="00F61026" w:rsidRDefault="00F61026" w:rsidP="00F61026">
            <w:pPr>
              <w:shd w:val="clear" w:color="auto" w:fill="FFFF00"/>
              <w:spacing w:after="0" w:line="240" w:lineRule="auto"/>
              <w:jc w:val="center"/>
              <w:rPr>
                <w:rFonts w:ascii="Times New Roman" w:eastAsia="Times New Roman" w:hAnsi="Times New Roman" w:cs="Times New Roman"/>
                <w:sz w:val="24"/>
                <w:szCs w:val="24"/>
              </w:rPr>
            </w:pPr>
            <w:r w:rsidRPr="00F61026">
              <w:rPr>
                <w:rFonts w:ascii="Times New Roman" w:eastAsia="Times New Roman" w:hAnsi="Times New Roman" w:cs="Times New Roman"/>
                <w:color w:val="000000"/>
              </w:rPr>
              <w:t>10 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61026" w:rsidRPr="00F61026" w:rsidRDefault="00F61026" w:rsidP="00F61026">
            <w:pPr>
              <w:shd w:val="clear" w:color="auto" w:fill="FFFF00"/>
              <w:spacing w:after="0" w:line="240" w:lineRule="auto"/>
              <w:rPr>
                <w:rFonts w:ascii="Times New Roman" w:eastAsia="Times New Roman" w:hAnsi="Times New Roman" w:cs="Times New Roman"/>
                <w:sz w:val="24"/>
                <w:szCs w:val="24"/>
              </w:rPr>
            </w:pPr>
            <w:r w:rsidRPr="00F61026">
              <w:rPr>
                <w:rFonts w:ascii="Times New Roman" w:eastAsia="Times New Roman" w:hAnsi="Times New Roman" w:cs="Times New Roman"/>
                <w:color w:val="000000"/>
              </w:rPr>
              <w:t>Призер</w:t>
            </w:r>
          </w:p>
        </w:tc>
        <w:tc>
          <w:tcPr>
            <w:tcW w:w="25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61026" w:rsidRPr="00F61026" w:rsidRDefault="00F61026" w:rsidP="00F61026">
            <w:pPr>
              <w:shd w:val="clear" w:color="auto" w:fill="FFFF00"/>
              <w:spacing w:after="0" w:line="240" w:lineRule="auto"/>
              <w:rPr>
                <w:rFonts w:ascii="Times New Roman" w:eastAsia="Times New Roman" w:hAnsi="Times New Roman" w:cs="Times New Roman"/>
                <w:sz w:val="24"/>
                <w:szCs w:val="24"/>
              </w:rPr>
            </w:pPr>
            <w:r w:rsidRPr="00F61026">
              <w:rPr>
                <w:rFonts w:ascii="Times New Roman" w:eastAsia="Times New Roman" w:hAnsi="Times New Roman" w:cs="Times New Roman"/>
                <w:color w:val="000000"/>
              </w:rPr>
              <w:t>Тихонова Е.В.</w:t>
            </w:r>
          </w:p>
        </w:tc>
      </w:tr>
    </w:tbl>
    <w:p w:rsidR="00F61026" w:rsidRDefault="00DB4EC8" w:rsidP="00F61026">
      <w:pPr>
        <w:pStyle w:val="af1"/>
        <w:spacing w:before="0" w:beforeAutospacing="0" w:after="240" w:afterAutospacing="0"/>
        <w:ind w:firstLine="708"/>
        <w:jc w:val="both"/>
      </w:pPr>
      <w:r>
        <w:rPr>
          <w:color w:val="000000"/>
          <w:sz w:val="28"/>
          <w:szCs w:val="28"/>
        </w:rPr>
        <w:t xml:space="preserve">Вывод: </w:t>
      </w:r>
      <w:r w:rsidR="00F61026">
        <w:rPr>
          <w:color w:val="000000"/>
          <w:sz w:val="28"/>
          <w:szCs w:val="28"/>
        </w:rPr>
        <w:t>участники регионального этапа показали высокий уровень знаний, один участник стал  призером регионального этапа ВсОШ по праву. Участник вошел в список обучающихся, награждаемых  премией Губернатора Московской области  по результатам участия в региональном этапе Всероссийской олимпиады  школьников.</w:t>
      </w:r>
    </w:p>
    <w:p w:rsidR="00406EAC" w:rsidRDefault="00D35D58">
      <w:pPr>
        <w:spacing w:after="24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работы ШНО «Эра знаний» было организовано результативное  участие обучающихся в дистанционных олимпиадах различного уровня:</w:t>
      </w:r>
      <w:r w:rsidR="00DB4E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«Время знаний» (дистанционная олимпиада по математике), Olimpiado.ru II Всероссийская дистанционная олимпиада по математике, Olimpiado.ru III Всероссийская дистанционная олимпиада по математике, Международная олимпиада mir-olimp.ru «Математическое ассорти», Олимпиада по светской этике</w:t>
      </w:r>
      <w:r w:rsidR="00DB4E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(организатор Православный  Свято-Тихоновский университет).</w:t>
      </w:r>
    </w:p>
    <w:p w:rsidR="00406EAC" w:rsidRDefault="00D35D58">
      <w:pPr>
        <w:shd w:val="clear" w:color="auto" w:fill="FFFFFF"/>
        <w:spacing w:after="0"/>
        <w:ind w:firstLine="708"/>
        <w:jc w:val="both"/>
        <w:rPr>
          <w:rFonts w:ascii="Times New Roman" w:eastAsia="Times New Roman" w:hAnsi="Times New Roman" w:cs="Times New Roman"/>
          <w:sz w:val="28"/>
          <w:szCs w:val="28"/>
        </w:rPr>
      </w:pPr>
      <w:bookmarkStart w:id="28" w:name="_heading=h.lnxbz9" w:colFirst="0" w:colLast="0"/>
      <w:bookmarkEnd w:id="28"/>
      <w:r>
        <w:rPr>
          <w:rFonts w:ascii="Times New Roman" w:eastAsia="Times New Roman" w:hAnsi="Times New Roman" w:cs="Times New Roman"/>
          <w:sz w:val="28"/>
          <w:szCs w:val="28"/>
        </w:rPr>
        <w:lastRenderedPageBreak/>
        <w:t>Показателем эффективности работы с одаренными обучающимися является проектно-исследовательская деятельность школьников. В школе на протяжении многих лет рабо</w:t>
      </w:r>
      <w:r w:rsidR="00DB4EC8">
        <w:rPr>
          <w:rFonts w:ascii="Times New Roman" w:eastAsia="Times New Roman" w:hAnsi="Times New Roman" w:cs="Times New Roman"/>
          <w:sz w:val="28"/>
          <w:szCs w:val="28"/>
        </w:rPr>
        <w:t>тает школьное научное общество «Эра знаний»</w:t>
      </w:r>
      <w:r>
        <w:rPr>
          <w:rFonts w:ascii="Times New Roman" w:eastAsia="Times New Roman" w:hAnsi="Times New Roman" w:cs="Times New Roman"/>
          <w:sz w:val="28"/>
          <w:szCs w:val="28"/>
        </w:rPr>
        <w:t>.</w:t>
      </w:r>
    </w:p>
    <w:p w:rsidR="00406EAC" w:rsidRDefault="00D35D58">
      <w:pPr>
        <w:shd w:val="clear" w:color="auto" w:fill="FFFFFF"/>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творческого потенциала личности учащегося является одним из ведущих направлений деятельности школы. В школе сложилась определенная система работы с одаренными детьми. Организация научно-исследовательской деятельности учащихся - это составная часть обучения и воспитания школьников. Очень важно выявить одаренных детей и обеспечить реализацию их творческих возможностей, предоставить нашим ученикам возможность самореализоваться в различных областях, в том числе в научно-исследовательской и проектной деятельности.</w:t>
      </w:r>
    </w:p>
    <w:p w:rsidR="00406EAC" w:rsidRDefault="00D35D58">
      <w:pPr>
        <w:shd w:val="clear" w:color="auto" w:fill="FFFFFF"/>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Научное общество учащихся – это добровольное объединение школьников,</w:t>
      </w:r>
      <w:r w:rsidR="00DB4E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стремящихся к совершенствованию своих знаний в определенной области наук, к развитию творческих способностей, мышления, интеллектуальной инициативы, самостоятельности, аналитического подхода к собственной деятельности, к приобретению умений и навыков научно – исследовательской работы, опытно-экспериментальной работы под руководством учителей школы.</w:t>
      </w:r>
    </w:p>
    <w:p w:rsidR="00DB4EC8" w:rsidRDefault="00DB4EC8">
      <w:pPr>
        <w:shd w:val="clear" w:color="auto" w:fill="FFFFFF"/>
        <w:spacing w:after="0"/>
        <w:ind w:firstLine="708"/>
        <w:jc w:val="both"/>
        <w:rPr>
          <w:rFonts w:ascii="Times New Roman" w:eastAsia="Times New Roman" w:hAnsi="Times New Roman" w:cs="Times New Roman"/>
          <w:sz w:val="28"/>
          <w:szCs w:val="28"/>
        </w:rPr>
      </w:pPr>
    </w:p>
    <w:p w:rsidR="00406EAC" w:rsidRDefault="00D35D5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Основными событи</w:t>
      </w:r>
      <w:r w:rsidR="00DB4EC8">
        <w:rPr>
          <w:rFonts w:ascii="Times New Roman" w:eastAsia="Times New Roman" w:hAnsi="Times New Roman" w:cs="Times New Roman"/>
          <w:sz w:val="28"/>
          <w:szCs w:val="28"/>
        </w:rPr>
        <w:t>ями 2021-2022</w:t>
      </w:r>
      <w:r>
        <w:rPr>
          <w:rFonts w:ascii="Times New Roman" w:eastAsia="Times New Roman" w:hAnsi="Times New Roman" w:cs="Times New Roman"/>
          <w:sz w:val="28"/>
          <w:szCs w:val="28"/>
        </w:rPr>
        <w:t xml:space="preserve"> учебного года стали:</w:t>
      </w:r>
    </w:p>
    <w:p w:rsidR="00406EAC" w:rsidRDefault="00D35D58">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Школьный конкурс «Ученик года 2022».</w:t>
      </w:r>
    </w:p>
    <w:p w:rsidR="00406EAC" w:rsidRDefault="00D35D58">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Школьная научно-пра</w:t>
      </w:r>
      <w:r w:rsidR="00DB4EC8">
        <w:rPr>
          <w:rFonts w:ascii="Times New Roman" w:eastAsia="Times New Roman" w:hAnsi="Times New Roman" w:cs="Times New Roman"/>
          <w:sz w:val="28"/>
          <w:szCs w:val="28"/>
        </w:rPr>
        <w:t xml:space="preserve">ктическая конференция (март 2022 </w:t>
      </w:r>
      <w:r>
        <w:rPr>
          <w:rFonts w:ascii="Times New Roman" w:eastAsia="Times New Roman" w:hAnsi="Times New Roman" w:cs="Times New Roman"/>
          <w:sz w:val="28"/>
          <w:szCs w:val="28"/>
        </w:rPr>
        <w:t>г.)</w:t>
      </w:r>
    </w:p>
    <w:p w:rsidR="00406EAC" w:rsidRDefault="00D35D58">
      <w:r>
        <w:rPr>
          <w:rFonts w:ascii="Times New Roman" w:eastAsia="Times New Roman" w:hAnsi="Times New Roman" w:cs="Times New Roman"/>
          <w:sz w:val="28"/>
          <w:szCs w:val="28"/>
        </w:rPr>
        <w:t>•</w:t>
      </w:r>
      <w:r w:rsidR="00DB4EC8">
        <w:rPr>
          <w:rFonts w:ascii="Times New Roman" w:eastAsia="Times New Roman" w:hAnsi="Times New Roman" w:cs="Times New Roman"/>
          <w:sz w:val="28"/>
          <w:szCs w:val="28"/>
        </w:rPr>
        <w:tab/>
        <w:t>Районная НПК «Луч» - весна 2022</w:t>
      </w:r>
    </w:p>
    <w:p w:rsidR="00406EAC" w:rsidRDefault="00406EAC">
      <w:pPr>
        <w:spacing w:after="0" w:line="360" w:lineRule="auto"/>
        <w:rPr>
          <w:rFonts w:ascii="Times New Roman" w:eastAsia="Times New Roman" w:hAnsi="Times New Roman" w:cs="Times New Roman"/>
          <w:b/>
          <w:sz w:val="24"/>
          <w:szCs w:val="24"/>
        </w:rPr>
      </w:pPr>
    </w:p>
    <w:p w:rsidR="00406EAC" w:rsidRDefault="00D35D5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феврале в школе начался конкурс «Ученик года 2022».</w:t>
      </w:r>
    </w:p>
    <w:p w:rsidR="00406EAC" w:rsidRDefault="00D35D58">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этом году конкурс «Ученик года» прошел для учащихся 2-4 классов. В нем приняли участие   8  человек. Конкурс состоял из двух частей: полуфинала и финала. В полуфинале все участники прошли 3 этапа:  самопрезентация,  интеллектуальный марафон, защита портфолио. </w:t>
      </w:r>
    </w:p>
    <w:p w:rsidR="00406EAC" w:rsidRPr="00DB4EC8" w:rsidRDefault="00D35D58">
      <w:pPr>
        <w:jc w:val="center"/>
        <w:rPr>
          <w:rFonts w:ascii="Times New Roman" w:eastAsia="Times New Roman" w:hAnsi="Times New Roman" w:cs="Times New Roman"/>
          <w:b/>
          <w:sz w:val="24"/>
          <w:szCs w:val="24"/>
        </w:rPr>
      </w:pPr>
      <w:r w:rsidRPr="00DB4EC8">
        <w:rPr>
          <w:rFonts w:ascii="Times New Roman" w:eastAsia="Times New Roman" w:hAnsi="Times New Roman" w:cs="Times New Roman"/>
          <w:b/>
          <w:sz w:val="24"/>
          <w:szCs w:val="24"/>
        </w:rPr>
        <w:t xml:space="preserve">Участники конкурса «Ученик года 2022» </w:t>
      </w:r>
    </w:p>
    <w:tbl>
      <w:tblPr>
        <w:tblStyle w:val="afffff8"/>
        <w:tblW w:w="9498" w:type="dxa"/>
        <w:tblInd w:w="-609" w:type="dxa"/>
        <w:tblBorders>
          <w:top w:val="nil"/>
          <w:left w:val="nil"/>
          <w:bottom w:val="nil"/>
          <w:right w:val="nil"/>
          <w:insideH w:val="nil"/>
          <w:insideV w:val="nil"/>
        </w:tblBorders>
        <w:tblLayout w:type="fixed"/>
        <w:tblLook w:val="0600" w:firstRow="0" w:lastRow="0" w:firstColumn="0" w:lastColumn="0" w:noHBand="1" w:noVBand="1"/>
      </w:tblPr>
      <w:tblGrid>
        <w:gridCol w:w="709"/>
        <w:gridCol w:w="6470"/>
        <w:gridCol w:w="2319"/>
      </w:tblGrid>
      <w:tr w:rsidR="00406EAC" w:rsidTr="00DB4EC8">
        <w:trPr>
          <w:trHeight w:val="695"/>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Мирошникова Агния</w:t>
            </w:r>
          </w:p>
        </w:tc>
        <w:tc>
          <w:tcPr>
            <w:tcW w:w="231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w:t>
            </w:r>
          </w:p>
        </w:tc>
      </w:tr>
      <w:tr w:rsidR="00406EAC" w:rsidTr="00DB4EC8">
        <w:trPr>
          <w:trHeight w:val="69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70" w:type="dxa"/>
            <w:tcBorders>
              <w:top w:val="nil"/>
              <w:left w:val="nil"/>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Изместьева Мария</w:t>
            </w:r>
          </w:p>
        </w:tc>
        <w:tc>
          <w:tcPr>
            <w:tcW w:w="2319" w:type="dxa"/>
            <w:tcBorders>
              <w:top w:val="nil"/>
              <w:left w:val="nil"/>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w:t>
            </w:r>
          </w:p>
        </w:tc>
      </w:tr>
      <w:tr w:rsidR="00406EAC" w:rsidTr="00DB4EC8">
        <w:trPr>
          <w:trHeight w:val="69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6470" w:type="dxa"/>
            <w:tcBorders>
              <w:top w:val="nil"/>
              <w:left w:val="nil"/>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Васильева Анастасия</w:t>
            </w:r>
          </w:p>
        </w:tc>
        <w:tc>
          <w:tcPr>
            <w:tcW w:w="2319" w:type="dxa"/>
            <w:tcBorders>
              <w:top w:val="nil"/>
              <w:left w:val="nil"/>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«В»</w:t>
            </w:r>
          </w:p>
        </w:tc>
      </w:tr>
      <w:tr w:rsidR="00406EAC" w:rsidTr="00DB4EC8">
        <w:trPr>
          <w:trHeight w:val="69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470" w:type="dxa"/>
            <w:tcBorders>
              <w:top w:val="nil"/>
              <w:left w:val="nil"/>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Рыженькина Виктория</w:t>
            </w:r>
          </w:p>
        </w:tc>
        <w:tc>
          <w:tcPr>
            <w:tcW w:w="2319" w:type="dxa"/>
            <w:tcBorders>
              <w:top w:val="nil"/>
              <w:left w:val="nil"/>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«Г»</w:t>
            </w:r>
          </w:p>
        </w:tc>
      </w:tr>
      <w:tr w:rsidR="00406EAC" w:rsidTr="00DB4EC8">
        <w:trPr>
          <w:trHeight w:val="69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470" w:type="dxa"/>
            <w:tcBorders>
              <w:top w:val="nil"/>
              <w:left w:val="nil"/>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Коняшин Даниил</w:t>
            </w:r>
          </w:p>
        </w:tc>
        <w:tc>
          <w:tcPr>
            <w:tcW w:w="2319" w:type="dxa"/>
            <w:tcBorders>
              <w:top w:val="nil"/>
              <w:left w:val="nil"/>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3«А »</w:t>
            </w:r>
          </w:p>
        </w:tc>
      </w:tr>
      <w:tr w:rsidR="00406EAC" w:rsidTr="00DB4EC8">
        <w:trPr>
          <w:trHeight w:val="69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470" w:type="dxa"/>
            <w:tcBorders>
              <w:top w:val="nil"/>
              <w:left w:val="nil"/>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Егорова Александра</w:t>
            </w:r>
          </w:p>
        </w:tc>
        <w:tc>
          <w:tcPr>
            <w:tcW w:w="2319" w:type="dxa"/>
            <w:tcBorders>
              <w:top w:val="nil"/>
              <w:left w:val="nil"/>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«Б»</w:t>
            </w:r>
          </w:p>
        </w:tc>
      </w:tr>
      <w:tr w:rsidR="00406EAC" w:rsidTr="00DB4EC8">
        <w:trPr>
          <w:trHeight w:val="69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470" w:type="dxa"/>
            <w:tcBorders>
              <w:top w:val="nil"/>
              <w:left w:val="nil"/>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Ершов Андрей</w:t>
            </w:r>
          </w:p>
        </w:tc>
        <w:tc>
          <w:tcPr>
            <w:tcW w:w="2319" w:type="dxa"/>
            <w:tcBorders>
              <w:top w:val="nil"/>
              <w:left w:val="nil"/>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«Д»</w:t>
            </w:r>
          </w:p>
        </w:tc>
      </w:tr>
      <w:tr w:rsidR="00406EAC" w:rsidTr="00DB4EC8">
        <w:trPr>
          <w:trHeight w:val="695"/>
        </w:trPr>
        <w:tc>
          <w:tcPr>
            <w:tcW w:w="7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bookmarkStart w:id="29" w:name="_GoBack"/>
            <w:bookmarkEnd w:id="29"/>
          </w:p>
        </w:tc>
        <w:tc>
          <w:tcPr>
            <w:tcW w:w="6470" w:type="dxa"/>
            <w:tcBorders>
              <w:top w:val="nil"/>
              <w:left w:val="nil"/>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Проценко Валерия</w:t>
            </w:r>
          </w:p>
        </w:tc>
        <w:tc>
          <w:tcPr>
            <w:tcW w:w="2319" w:type="dxa"/>
            <w:tcBorders>
              <w:top w:val="nil"/>
              <w:left w:val="nil"/>
              <w:bottom w:val="single" w:sz="8" w:space="0" w:color="000000"/>
              <w:right w:val="single" w:sz="8" w:space="0" w:color="000000"/>
            </w:tcBorders>
            <w:tcMar>
              <w:top w:w="100" w:type="dxa"/>
              <w:left w:w="100" w:type="dxa"/>
              <w:bottom w:w="100" w:type="dxa"/>
              <w:right w:w="100" w:type="dxa"/>
            </w:tcMar>
          </w:tcPr>
          <w:p w:rsidR="00406EAC" w:rsidRDefault="00D35D58" w:rsidP="00151992">
            <w:pPr>
              <w:spacing w:after="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«Б»</w:t>
            </w:r>
          </w:p>
        </w:tc>
      </w:tr>
    </w:tbl>
    <w:p w:rsidR="00406EAC" w:rsidRDefault="00406EAC">
      <w:pPr>
        <w:spacing w:after="0"/>
        <w:rPr>
          <w:rFonts w:ascii="Times New Roman" w:eastAsia="Times New Roman" w:hAnsi="Times New Roman" w:cs="Times New Roman"/>
          <w:sz w:val="24"/>
          <w:szCs w:val="24"/>
        </w:rPr>
      </w:pPr>
    </w:p>
    <w:p w:rsidR="00406EAC" w:rsidRPr="00DB4EC8" w:rsidRDefault="00D35D58">
      <w:pPr>
        <w:jc w:val="center"/>
        <w:rPr>
          <w:rFonts w:ascii="Times New Roman" w:hAnsi="Times New Roman" w:cs="Times New Roman"/>
          <w:b/>
          <w:u w:val="single"/>
        </w:rPr>
      </w:pPr>
      <w:r w:rsidRPr="00DB4EC8">
        <w:rPr>
          <w:rFonts w:ascii="Times New Roman" w:hAnsi="Times New Roman" w:cs="Times New Roman"/>
          <w:b/>
          <w:u w:val="single"/>
        </w:rPr>
        <w:t>ИТОГИ конкурса «Ученик года 2022»</w:t>
      </w:r>
    </w:p>
    <w:p w:rsidR="00406EAC" w:rsidRPr="00DB4EC8" w:rsidRDefault="00D35D58">
      <w:pPr>
        <w:jc w:val="center"/>
        <w:rPr>
          <w:rFonts w:ascii="Times New Roman" w:hAnsi="Times New Roman" w:cs="Times New Roman"/>
          <w:b/>
        </w:rPr>
      </w:pPr>
      <w:r w:rsidRPr="00DB4EC8">
        <w:rPr>
          <w:rFonts w:ascii="Times New Roman" w:hAnsi="Times New Roman" w:cs="Times New Roman"/>
          <w:b/>
        </w:rPr>
        <w:t xml:space="preserve">27 апреля в начальной школе состоялось подведение итогов конкурса «Ученик года 2022» </w:t>
      </w:r>
      <w:r w:rsidRPr="00DB4EC8">
        <w:rPr>
          <w:rFonts w:ascii="Segoe UI Symbol" w:hAnsi="Segoe UI Symbol" w:cs="Segoe UI Symbol"/>
          <w:b/>
        </w:rPr>
        <w:t>👨</w:t>
      </w:r>
      <w:r w:rsidRPr="00DB4EC8">
        <w:rPr>
          <w:rFonts w:ascii="Times New Roman" w:hAnsi="Times New Roman" w:cs="Times New Roman"/>
          <w:b/>
        </w:rPr>
        <w:t>‍</w:t>
      </w:r>
      <w:r w:rsidRPr="00DB4EC8">
        <w:rPr>
          <w:rFonts w:ascii="Segoe UI Symbol" w:hAnsi="Segoe UI Symbol" w:cs="Segoe UI Symbol"/>
          <w:b/>
        </w:rPr>
        <w:t>🎓</w:t>
      </w:r>
    </w:p>
    <w:p w:rsidR="00406EAC" w:rsidRPr="00DB4EC8" w:rsidRDefault="00D35D58" w:rsidP="00DB4EC8">
      <w:pPr>
        <w:jc w:val="center"/>
        <w:rPr>
          <w:rFonts w:ascii="Times New Roman" w:hAnsi="Times New Roman" w:cs="Times New Roman"/>
          <w:b/>
        </w:rPr>
      </w:pPr>
      <w:r w:rsidRPr="00DB4EC8">
        <w:rPr>
          <w:rFonts w:ascii="Times New Roman" w:hAnsi="Times New Roman" w:cs="Times New Roman"/>
          <w:b/>
        </w:rPr>
        <w:t>Победитель - Коняшин Даниил 3 «А» класс</w:t>
      </w:r>
    </w:p>
    <w:p w:rsidR="00406EAC" w:rsidRPr="00DB4EC8" w:rsidRDefault="00D35D58" w:rsidP="00DB4EC8">
      <w:pPr>
        <w:jc w:val="center"/>
        <w:rPr>
          <w:rFonts w:ascii="Times New Roman" w:hAnsi="Times New Roman" w:cs="Times New Roman"/>
          <w:b/>
        </w:rPr>
      </w:pPr>
      <w:r w:rsidRPr="00DB4EC8">
        <w:rPr>
          <w:rFonts w:ascii="Times New Roman" w:hAnsi="Times New Roman" w:cs="Times New Roman"/>
          <w:b/>
        </w:rPr>
        <w:t>2 место - Проценко Валерия 4 «Б» класс</w:t>
      </w:r>
    </w:p>
    <w:p w:rsidR="00406EAC" w:rsidRPr="00DB4EC8" w:rsidRDefault="00D35D58" w:rsidP="00DB4EC8">
      <w:pPr>
        <w:jc w:val="center"/>
        <w:rPr>
          <w:rFonts w:ascii="Times New Roman" w:hAnsi="Times New Roman" w:cs="Times New Roman"/>
          <w:b/>
        </w:rPr>
      </w:pPr>
      <w:r w:rsidRPr="00DB4EC8">
        <w:rPr>
          <w:rFonts w:ascii="Times New Roman" w:hAnsi="Times New Roman" w:cs="Times New Roman"/>
          <w:b/>
        </w:rPr>
        <w:t>3 место - Егорова Александра 3 «Б» класс</w:t>
      </w:r>
    </w:p>
    <w:p w:rsidR="00406EAC" w:rsidRPr="00DB4EC8" w:rsidRDefault="00D35D58" w:rsidP="00DB4EC8">
      <w:pPr>
        <w:jc w:val="center"/>
        <w:rPr>
          <w:rFonts w:ascii="Times New Roman" w:hAnsi="Times New Roman" w:cs="Times New Roman"/>
          <w:b/>
        </w:rPr>
      </w:pPr>
      <w:r w:rsidRPr="00DB4EC8">
        <w:rPr>
          <w:rFonts w:ascii="Times New Roman" w:hAnsi="Times New Roman" w:cs="Times New Roman"/>
          <w:b/>
        </w:rPr>
        <w:t xml:space="preserve">Грамоты за участие </w:t>
      </w:r>
      <w:r w:rsidR="00DB4EC8">
        <w:rPr>
          <w:rFonts w:ascii="Times New Roman" w:hAnsi="Times New Roman" w:cs="Times New Roman"/>
          <w:b/>
        </w:rPr>
        <w:t>получили все участники конкурса.</w:t>
      </w:r>
    </w:p>
    <w:p w:rsidR="00406EAC" w:rsidRDefault="00D35D58">
      <w:pPr>
        <w:jc w:val="center"/>
        <w:rPr>
          <w:b/>
        </w:rPr>
      </w:pPr>
      <w:r>
        <w:rPr>
          <w:b/>
          <w:noProof/>
        </w:rPr>
        <w:drawing>
          <wp:inline distT="114300" distB="114300" distL="114300" distR="114300">
            <wp:extent cx="4071257" cy="2860115"/>
            <wp:effectExtent l="0" t="0" r="5715" b="0"/>
            <wp:docPr id="1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4068870" cy="2858438"/>
                    </a:xfrm>
                    <a:prstGeom prst="rect">
                      <a:avLst/>
                    </a:prstGeom>
                    <a:ln/>
                  </pic:spPr>
                </pic:pic>
              </a:graphicData>
            </a:graphic>
          </wp:inline>
        </w:drawing>
      </w:r>
    </w:p>
    <w:p w:rsidR="00406EAC" w:rsidRDefault="00D35D58" w:rsidP="00DB4EC8">
      <w:pPr>
        <w:ind w:left="720"/>
        <w:jc w:val="center"/>
        <w:rPr>
          <w:b/>
        </w:rPr>
      </w:pPr>
      <w:r>
        <w:rPr>
          <w:b/>
          <w:noProof/>
        </w:rPr>
        <w:lastRenderedPageBreak/>
        <w:drawing>
          <wp:inline distT="114300" distB="114300" distL="114300" distR="114300">
            <wp:extent cx="3940628" cy="2862943"/>
            <wp:effectExtent l="0" t="0" r="3175" b="0"/>
            <wp:docPr id="2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9"/>
                    <a:srcRect/>
                    <a:stretch>
                      <a:fillRect/>
                    </a:stretch>
                  </pic:blipFill>
                  <pic:spPr>
                    <a:xfrm>
                      <a:off x="0" y="0"/>
                      <a:ext cx="3943847" cy="2865282"/>
                    </a:xfrm>
                    <a:prstGeom prst="rect">
                      <a:avLst/>
                    </a:prstGeom>
                    <a:ln/>
                  </pic:spPr>
                </pic:pic>
              </a:graphicData>
            </a:graphic>
          </wp:inline>
        </w:drawing>
      </w:r>
    </w:p>
    <w:p w:rsidR="00406EAC" w:rsidRDefault="00D35D58" w:rsidP="00DB4EC8">
      <w:pPr>
        <w:ind w:left="720"/>
        <w:jc w:val="center"/>
        <w:rPr>
          <w:b/>
        </w:rPr>
      </w:pPr>
      <w:r>
        <w:rPr>
          <w:b/>
          <w:noProof/>
        </w:rPr>
        <w:drawing>
          <wp:inline distT="114300" distB="114300" distL="114300" distR="114300">
            <wp:extent cx="3995057" cy="3352798"/>
            <wp:effectExtent l="0" t="0" r="5715" b="635"/>
            <wp:docPr id="17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0"/>
                    <a:srcRect/>
                    <a:stretch>
                      <a:fillRect/>
                    </a:stretch>
                  </pic:blipFill>
                  <pic:spPr>
                    <a:xfrm>
                      <a:off x="0" y="0"/>
                      <a:ext cx="3998322" cy="3355538"/>
                    </a:xfrm>
                    <a:prstGeom prst="rect">
                      <a:avLst/>
                    </a:prstGeom>
                    <a:ln/>
                  </pic:spPr>
                </pic:pic>
              </a:graphicData>
            </a:graphic>
          </wp:inline>
        </w:drawing>
      </w:r>
    </w:p>
    <w:p w:rsidR="00406EAC" w:rsidRDefault="00406EAC">
      <w:pPr>
        <w:spacing w:after="0" w:line="240" w:lineRule="auto"/>
        <w:jc w:val="both"/>
        <w:rPr>
          <w:rFonts w:ascii="Times New Roman" w:eastAsia="Times New Roman" w:hAnsi="Times New Roman" w:cs="Times New Roman"/>
          <w:sz w:val="24"/>
          <w:szCs w:val="24"/>
        </w:rPr>
      </w:pPr>
    </w:p>
    <w:p w:rsidR="00406EAC" w:rsidRDefault="00D35D58">
      <w:pPr>
        <w:spacing w:after="0"/>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марта 202</w:t>
      </w:r>
      <w:r w:rsidR="00EC4C70">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года прошла </w:t>
      </w:r>
    </w:p>
    <w:p w:rsidR="00406EAC" w:rsidRDefault="00D35D58">
      <w:pPr>
        <w:spacing w:after="0"/>
        <w:ind w:firstLine="708"/>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школьная научно-практическая конференция.</w:t>
      </w:r>
      <w:r>
        <w:rPr>
          <w:rFonts w:ascii="Times New Roman" w:eastAsia="Times New Roman" w:hAnsi="Times New Roman" w:cs="Times New Roman"/>
          <w:sz w:val="24"/>
          <w:szCs w:val="24"/>
        </w:rPr>
        <w:t xml:space="preserve"> </w:t>
      </w:r>
    </w:p>
    <w:p w:rsidR="00406EAC" w:rsidRDefault="00D35D58">
      <w:pPr>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конференции приняли участие 250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Было заслушано 220 работ. </w:t>
      </w:r>
    </w:p>
    <w:p w:rsidR="00406EAC" w:rsidRDefault="00D35D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Решение жюри конференции:  все работы обучающихся, которые стали победителями или призерами школьной научно-практической конференции были направлены на </w:t>
      </w:r>
      <w:r w:rsidR="00C2437A">
        <w:rPr>
          <w:rFonts w:ascii="Times New Roman" w:eastAsia="Times New Roman" w:hAnsi="Times New Roman" w:cs="Times New Roman"/>
          <w:sz w:val="24"/>
          <w:szCs w:val="24"/>
        </w:rPr>
        <w:t>районную конференцию. Итого – 16  работ</w:t>
      </w:r>
      <w:r>
        <w:rPr>
          <w:rFonts w:ascii="Times New Roman" w:eastAsia="Times New Roman" w:hAnsi="Times New Roman" w:cs="Times New Roman"/>
          <w:sz w:val="24"/>
          <w:szCs w:val="24"/>
        </w:rPr>
        <w:t xml:space="preserve">  были направлены на  участие в  районной научно-практической конференции.</w:t>
      </w:r>
    </w:p>
    <w:p w:rsidR="00406EAC" w:rsidRDefault="00D35D58" w:rsidP="00C2437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016829" cy="3211286"/>
            <wp:effectExtent l="0" t="0" r="3175" b="8255"/>
            <wp:docPr id="213" name="image10.jpg" descr="C:\Users\User\Desktop\20-21 уч год\эра знаний\IMG-20210327-WA0007.jpg"/>
            <wp:cNvGraphicFramePr/>
            <a:graphic xmlns:a="http://schemas.openxmlformats.org/drawingml/2006/main">
              <a:graphicData uri="http://schemas.openxmlformats.org/drawingml/2006/picture">
                <pic:pic xmlns:pic="http://schemas.openxmlformats.org/drawingml/2006/picture">
                  <pic:nvPicPr>
                    <pic:cNvPr id="0" name="image10.jpg" descr="C:\Users\User\Desktop\20-21 уч год\эра знаний\IMG-20210327-WA0007.jpg"/>
                    <pic:cNvPicPr preferRelativeResize="0"/>
                  </pic:nvPicPr>
                  <pic:blipFill>
                    <a:blip r:embed="rId41"/>
                    <a:srcRect/>
                    <a:stretch>
                      <a:fillRect/>
                    </a:stretch>
                  </pic:blipFill>
                  <pic:spPr>
                    <a:xfrm>
                      <a:off x="0" y="0"/>
                      <a:ext cx="4014727" cy="3209605"/>
                    </a:xfrm>
                    <a:prstGeom prst="rect">
                      <a:avLst/>
                    </a:prstGeom>
                    <a:ln/>
                  </pic:spPr>
                </pic:pic>
              </a:graphicData>
            </a:graphic>
          </wp:inline>
        </w:drawing>
      </w:r>
    </w:p>
    <w:p w:rsidR="00C2437A" w:rsidRPr="00C2437A" w:rsidRDefault="00C2437A" w:rsidP="00C2437A">
      <w:pPr>
        <w:spacing w:after="0" w:line="240" w:lineRule="auto"/>
        <w:jc w:val="center"/>
        <w:rPr>
          <w:rFonts w:ascii="Times New Roman" w:eastAsia="Times New Roman" w:hAnsi="Times New Roman" w:cs="Times New Roman"/>
          <w:b/>
          <w:sz w:val="28"/>
          <w:szCs w:val="28"/>
        </w:rPr>
      </w:pPr>
      <w:r w:rsidRPr="00C2437A">
        <w:rPr>
          <w:rFonts w:ascii="Times New Roman" w:eastAsia="Times New Roman" w:hAnsi="Times New Roman" w:cs="Times New Roman"/>
          <w:b/>
          <w:sz w:val="28"/>
          <w:szCs w:val="28"/>
        </w:rPr>
        <w:t xml:space="preserve">Результаты </w:t>
      </w:r>
      <w:proofErr w:type="gramStart"/>
      <w:r w:rsidRPr="00C2437A">
        <w:rPr>
          <w:rFonts w:ascii="Times New Roman" w:eastAsia="Times New Roman" w:hAnsi="Times New Roman" w:cs="Times New Roman"/>
          <w:b/>
          <w:sz w:val="28"/>
          <w:szCs w:val="28"/>
        </w:rPr>
        <w:t>обучающихся</w:t>
      </w:r>
      <w:proofErr w:type="gramEnd"/>
      <w:r w:rsidRPr="00C2437A">
        <w:rPr>
          <w:rFonts w:ascii="Times New Roman" w:eastAsia="Times New Roman" w:hAnsi="Times New Roman" w:cs="Times New Roman"/>
          <w:b/>
          <w:sz w:val="28"/>
          <w:szCs w:val="28"/>
        </w:rPr>
        <w:t xml:space="preserve"> МБОУ Одинцовской СОШ 9</w:t>
      </w:r>
    </w:p>
    <w:p w:rsidR="00C2437A" w:rsidRPr="00C2437A" w:rsidRDefault="00C2437A" w:rsidP="00C2437A">
      <w:pPr>
        <w:spacing w:after="0" w:line="240" w:lineRule="auto"/>
        <w:jc w:val="center"/>
        <w:rPr>
          <w:rFonts w:ascii="Times New Roman" w:eastAsia="Times New Roman" w:hAnsi="Times New Roman" w:cs="Times New Roman"/>
          <w:b/>
          <w:sz w:val="28"/>
          <w:szCs w:val="28"/>
        </w:rPr>
      </w:pPr>
      <w:r w:rsidRPr="00C2437A">
        <w:rPr>
          <w:rFonts w:ascii="Times New Roman" w:eastAsia="Times New Roman" w:hAnsi="Times New Roman" w:cs="Times New Roman"/>
          <w:b/>
          <w:sz w:val="28"/>
          <w:szCs w:val="28"/>
        </w:rPr>
        <w:t>имени М.И. Неделина</w:t>
      </w:r>
    </w:p>
    <w:p w:rsidR="00C2437A" w:rsidRPr="00C2437A" w:rsidRDefault="00C2437A" w:rsidP="00C2437A">
      <w:pPr>
        <w:spacing w:after="0" w:line="240" w:lineRule="auto"/>
        <w:jc w:val="center"/>
        <w:rPr>
          <w:rFonts w:ascii="Times New Roman" w:eastAsia="Times New Roman" w:hAnsi="Times New Roman" w:cs="Times New Roman"/>
          <w:b/>
          <w:sz w:val="28"/>
          <w:szCs w:val="28"/>
        </w:rPr>
      </w:pPr>
      <w:r w:rsidRPr="00C2437A">
        <w:rPr>
          <w:rFonts w:ascii="Times New Roman" w:eastAsia="Times New Roman" w:hAnsi="Times New Roman" w:cs="Times New Roman"/>
          <w:b/>
          <w:sz w:val="28"/>
          <w:szCs w:val="28"/>
        </w:rPr>
        <w:t>в научно-практической конференции школьников «ЛУЧ»</w:t>
      </w:r>
    </w:p>
    <w:p w:rsidR="00C2437A" w:rsidRPr="00C2437A" w:rsidRDefault="00C2437A" w:rsidP="00C2437A">
      <w:pPr>
        <w:spacing w:after="0" w:line="240" w:lineRule="auto"/>
        <w:jc w:val="center"/>
        <w:rPr>
          <w:rFonts w:ascii="Times New Roman" w:eastAsia="Times New Roman" w:hAnsi="Times New Roman" w:cs="Times New Roman"/>
          <w:b/>
          <w:sz w:val="28"/>
          <w:szCs w:val="28"/>
        </w:rPr>
      </w:pPr>
      <w:r w:rsidRPr="00C2437A">
        <w:rPr>
          <w:rFonts w:ascii="Times New Roman" w:eastAsia="Times New Roman" w:hAnsi="Times New Roman" w:cs="Times New Roman"/>
          <w:b/>
          <w:sz w:val="28"/>
          <w:szCs w:val="28"/>
        </w:rPr>
        <w:t>Одинцовского городского округа</w:t>
      </w:r>
    </w:p>
    <w:p w:rsidR="00DB4EC8" w:rsidRPr="00DB4EC8" w:rsidRDefault="00C2437A" w:rsidP="00C2437A">
      <w:pPr>
        <w:spacing w:after="0" w:line="240" w:lineRule="auto"/>
        <w:jc w:val="center"/>
        <w:rPr>
          <w:rFonts w:ascii="Times New Roman" w:eastAsia="Times New Roman" w:hAnsi="Times New Roman" w:cs="Times New Roman"/>
          <w:b/>
          <w:sz w:val="28"/>
          <w:szCs w:val="28"/>
        </w:rPr>
      </w:pPr>
      <w:r w:rsidRPr="00C2437A">
        <w:rPr>
          <w:rFonts w:ascii="Times New Roman" w:eastAsia="Times New Roman" w:hAnsi="Times New Roman" w:cs="Times New Roman"/>
          <w:b/>
          <w:sz w:val="28"/>
          <w:szCs w:val="28"/>
        </w:rPr>
        <w:t>ВЕСНА 2022</w:t>
      </w:r>
    </w:p>
    <w:tbl>
      <w:tblPr>
        <w:tblW w:w="0" w:type="auto"/>
        <w:jc w:val="center"/>
        <w:tblInd w:w="-235" w:type="dxa"/>
        <w:tblLayout w:type="fixed"/>
        <w:tblCellMar>
          <w:top w:w="15" w:type="dxa"/>
          <w:left w:w="15" w:type="dxa"/>
          <w:bottom w:w="15" w:type="dxa"/>
          <w:right w:w="15" w:type="dxa"/>
        </w:tblCellMar>
        <w:tblLook w:val="04A0" w:firstRow="1" w:lastRow="0" w:firstColumn="1" w:lastColumn="0" w:noHBand="0" w:noVBand="1"/>
      </w:tblPr>
      <w:tblGrid>
        <w:gridCol w:w="710"/>
        <w:gridCol w:w="1701"/>
        <w:gridCol w:w="992"/>
        <w:gridCol w:w="1843"/>
        <w:gridCol w:w="1275"/>
        <w:gridCol w:w="1276"/>
        <w:gridCol w:w="1712"/>
      </w:tblGrid>
      <w:tr w:rsidR="00DB4EC8" w:rsidRPr="00DB4EC8" w:rsidTr="00C2437A">
        <w:trPr>
          <w:jc w:val="center"/>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left="140" w:right="140"/>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left="140" w:right="140"/>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ФИО участника</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right="140"/>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Класс</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right="140"/>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Название работы</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left="140" w:right="140"/>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Вид работы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240" w:lineRule="auto"/>
              <w:ind w:right="140"/>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 </w:t>
            </w:r>
          </w:p>
          <w:p w:rsidR="00DB4EC8" w:rsidRPr="00DB4EC8" w:rsidRDefault="00DB4EC8" w:rsidP="00DB4EC8">
            <w:pPr>
              <w:spacing w:before="240" w:after="240" w:line="0" w:lineRule="atLeast"/>
              <w:ind w:right="140"/>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Статус</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240" w:lineRule="auto"/>
              <w:ind w:right="140"/>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Ф.И.О.</w:t>
            </w:r>
          </w:p>
          <w:p w:rsidR="00DB4EC8" w:rsidRPr="00DB4EC8" w:rsidRDefault="00DB4EC8" w:rsidP="00DB4EC8">
            <w:pPr>
              <w:spacing w:before="240" w:after="240" w:line="0" w:lineRule="atLeast"/>
              <w:ind w:right="140"/>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научного руководителя (</w:t>
            </w:r>
            <w:r w:rsidRPr="00DB4EC8">
              <w:rPr>
                <w:rFonts w:ascii="Times New Roman" w:eastAsia="Times New Roman" w:hAnsi="Times New Roman" w:cs="Times New Roman"/>
                <w:i/>
                <w:iCs/>
                <w:color w:val="000000"/>
              </w:rPr>
              <w:t>полностью</w:t>
            </w:r>
            <w:r w:rsidRPr="00DB4EC8">
              <w:rPr>
                <w:rFonts w:ascii="Times New Roman" w:eastAsia="Times New Roman" w:hAnsi="Times New Roman" w:cs="Times New Roman"/>
                <w:color w:val="000000"/>
              </w:rPr>
              <w:t>)</w:t>
            </w:r>
          </w:p>
        </w:tc>
      </w:tr>
      <w:tr w:rsidR="00DB4EC8" w:rsidRPr="00DB4EC8" w:rsidTr="00C2437A">
        <w:trPr>
          <w:trHeight w:val="1058"/>
          <w:jc w:val="center"/>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left="140" w:right="140"/>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1</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Архипова Варвара Сергеевна</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3</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0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Восхитительные лошади</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проект</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Участник</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Забияка Екатерина Дмитриевна</w:t>
            </w:r>
          </w:p>
        </w:tc>
      </w:tr>
      <w:tr w:rsidR="00DB4EC8" w:rsidRPr="00DB4EC8" w:rsidTr="00C2437A">
        <w:trPr>
          <w:jc w:val="center"/>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left="140" w:right="140"/>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2</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Нагорнев Дмитрий Максимович</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2</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Мой любимый карандаш</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исследование</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Участник</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Светикова Наталия Валерьевна</w:t>
            </w:r>
          </w:p>
        </w:tc>
      </w:tr>
      <w:tr w:rsidR="00DB4EC8" w:rsidRPr="00DB4EC8" w:rsidTr="00C2437A">
        <w:trPr>
          <w:jc w:val="center"/>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left="140" w:right="140"/>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3</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Канюков Степан Станиславович</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3</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Кто нас защищает</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исследование</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Лауреат</w:t>
            </w:r>
            <w:r>
              <w:rPr>
                <w:rFonts w:ascii="Times New Roman" w:eastAsia="Times New Roman" w:hAnsi="Times New Roman" w:cs="Times New Roman"/>
                <w:color w:val="000000"/>
              </w:rPr>
              <w:t xml:space="preserve"> </w:t>
            </w:r>
            <w:r w:rsidRPr="00DB4EC8">
              <w:rPr>
                <w:rFonts w:ascii="Times New Roman" w:eastAsia="Times New Roman" w:hAnsi="Times New Roman" w:cs="Times New Roman"/>
                <w:color w:val="000000"/>
              </w:rPr>
              <w:t xml:space="preserve"> 2 степени</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Болдышева Вера Васильевна</w:t>
            </w:r>
          </w:p>
        </w:tc>
      </w:tr>
      <w:tr w:rsidR="00DB4EC8" w:rsidRPr="00DB4EC8" w:rsidTr="00C2437A">
        <w:trPr>
          <w:jc w:val="center"/>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left="140" w:right="140"/>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4</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Кузнецов Роман Константинович</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3</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Электропривод. Механизация Лего</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проект</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Участник</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Забияка Екатерина Дмитриевна</w:t>
            </w:r>
          </w:p>
        </w:tc>
      </w:tr>
      <w:tr w:rsidR="00DB4EC8" w:rsidRPr="00DB4EC8" w:rsidTr="00C2437A">
        <w:trPr>
          <w:jc w:val="center"/>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left="140" w:right="140"/>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5</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 xml:space="preserve">Христус Дмитрий </w:t>
            </w:r>
            <w:r w:rsidRPr="00DB4EC8">
              <w:rPr>
                <w:rFonts w:ascii="Times New Roman" w:eastAsia="Times New Roman" w:hAnsi="Times New Roman" w:cs="Times New Roman"/>
                <w:color w:val="000000"/>
              </w:rPr>
              <w:lastRenderedPageBreak/>
              <w:t>Иванович </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lastRenderedPageBreak/>
              <w:t>3</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 xml:space="preserve">Волшебство народного </w:t>
            </w:r>
            <w:r w:rsidRPr="00DB4EC8">
              <w:rPr>
                <w:rFonts w:ascii="Times New Roman" w:eastAsia="Times New Roman" w:hAnsi="Times New Roman" w:cs="Times New Roman"/>
                <w:color w:val="000000"/>
              </w:rPr>
              <w:lastRenderedPageBreak/>
              <w:t>промысла – Хохлома</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lastRenderedPageBreak/>
              <w:t>исследование</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Участник</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 xml:space="preserve">Аверина Татьяна </w:t>
            </w:r>
            <w:r w:rsidRPr="00DB4EC8">
              <w:rPr>
                <w:rFonts w:ascii="Times New Roman" w:eastAsia="Times New Roman" w:hAnsi="Times New Roman" w:cs="Times New Roman"/>
                <w:color w:val="000000"/>
              </w:rPr>
              <w:lastRenderedPageBreak/>
              <w:t>Вячеславовна</w:t>
            </w:r>
          </w:p>
        </w:tc>
      </w:tr>
      <w:tr w:rsidR="00DB4EC8" w:rsidRPr="00DB4EC8" w:rsidTr="00C2437A">
        <w:trPr>
          <w:jc w:val="center"/>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left="140" w:right="140"/>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lastRenderedPageBreak/>
              <w:t>6</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Ткачев Андрей Сергеевич</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4</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Олимпик. Титаник. Британик. Три брата – три судьбы в океане</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исследование</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Лауреат 3 степени</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Давыдова Оксана Андреевна</w:t>
            </w:r>
          </w:p>
        </w:tc>
      </w:tr>
      <w:tr w:rsidR="00DB4EC8" w:rsidRPr="00DB4EC8" w:rsidTr="00C2437A">
        <w:trPr>
          <w:jc w:val="center"/>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left="140" w:right="140"/>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7</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Штанова Ирина Александровна</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4</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Кошки в учебных предметах</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исследование</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Лауреат 2 степени</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25"/>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Позднякова Наталья Александровна</w:t>
            </w:r>
          </w:p>
        </w:tc>
      </w:tr>
      <w:tr w:rsidR="00DB4EC8" w:rsidRPr="00DB4EC8" w:rsidTr="00C2437A">
        <w:trPr>
          <w:jc w:val="center"/>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left="140" w:right="140"/>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8</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Савенко Макар Алексеевич</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6</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0"/>
                <w:szCs w:val="20"/>
              </w:rPr>
              <w:t>Развитие физических способностей с помощью игры «Волейбол»</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проект</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Участник</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25"/>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Ларина Александра Олеговна</w:t>
            </w:r>
          </w:p>
        </w:tc>
      </w:tr>
      <w:tr w:rsidR="00DB4EC8" w:rsidRPr="00DB4EC8" w:rsidTr="00C2437A">
        <w:trPr>
          <w:jc w:val="center"/>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left="140" w:right="140"/>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9</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 xml:space="preserve">            </w:t>
            </w:r>
            <w:r w:rsidRPr="00DB4EC8">
              <w:rPr>
                <w:rFonts w:ascii="Times New Roman" w:eastAsia="Times New Roman" w:hAnsi="Times New Roman" w:cs="Times New Roman"/>
                <w:color w:val="000000"/>
              </w:rPr>
              <w:tab/>
              <w:t>Цатрян Ангелина Эдгаровна</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6</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Сценический костюм</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проект</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Лауреат 3 степени</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25"/>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Абдурахманова Наталья Владимировна</w:t>
            </w:r>
          </w:p>
        </w:tc>
      </w:tr>
      <w:tr w:rsidR="00DB4EC8" w:rsidRPr="00DB4EC8" w:rsidTr="00C2437A">
        <w:trPr>
          <w:jc w:val="center"/>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right="140" w:hanging="140"/>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10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Кожокару Анастасия</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7</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Изготовление интерьерных игрушек «Пасхальные кролики»</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проект</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Лауреат 1 степени</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25"/>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Абдурахманова Наталья Владимировна</w:t>
            </w:r>
          </w:p>
        </w:tc>
      </w:tr>
      <w:tr w:rsidR="00DB4EC8" w:rsidRPr="00DB4EC8" w:rsidTr="00C2437A">
        <w:trPr>
          <w:jc w:val="center"/>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right="140"/>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11</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Хоневичева Алина Николаевна</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6</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Роспись шопперов по мотивам гравюр Кацусика Хокусайа</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проект</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Участник</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25"/>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Абдурахманова Наталья Владимировна</w:t>
            </w:r>
          </w:p>
        </w:tc>
      </w:tr>
      <w:tr w:rsidR="00DB4EC8" w:rsidRPr="00DB4EC8" w:rsidTr="00C2437A">
        <w:trPr>
          <w:jc w:val="center"/>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right="140"/>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12</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240" w:lineRule="auto"/>
              <w:ind w:left="140" w:right="140"/>
              <w:contextualSpacing/>
              <w:rPr>
                <w:rFonts w:ascii="Times New Roman" w:eastAsia="Times New Roman" w:hAnsi="Times New Roman" w:cs="Times New Roman"/>
                <w:sz w:val="24"/>
                <w:szCs w:val="24"/>
              </w:rPr>
            </w:pPr>
            <w:proofErr w:type="gramStart"/>
            <w:r w:rsidRPr="00DB4EC8">
              <w:rPr>
                <w:rFonts w:ascii="Times New Roman" w:eastAsia="Times New Roman" w:hAnsi="Times New Roman" w:cs="Times New Roman"/>
                <w:color w:val="000000"/>
              </w:rPr>
              <w:t>Кабак</w:t>
            </w:r>
            <w:proofErr w:type="gramEnd"/>
            <w:r w:rsidRPr="00DB4EC8">
              <w:rPr>
                <w:rFonts w:ascii="Times New Roman" w:eastAsia="Times New Roman" w:hAnsi="Times New Roman" w:cs="Times New Roman"/>
                <w:color w:val="000000"/>
              </w:rPr>
              <w:t xml:space="preserve"> София Семёновна</w:t>
            </w:r>
          </w:p>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Кравцов Ярослав Анатольевич</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7</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Комикс – жанр литературы?</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исследование</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Лауреат 3 степени</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Шаталина Екатерина Сергеевна</w:t>
            </w:r>
          </w:p>
        </w:tc>
      </w:tr>
      <w:tr w:rsidR="00DB4EC8" w:rsidRPr="00DB4EC8" w:rsidTr="00C2437A">
        <w:trPr>
          <w:trHeight w:val="1721"/>
          <w:jc w:val="center"/>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240" w:lineRule="auto"/>
              <w:ind w:right="140"/>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13</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240" w:lineRule="auto"/>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Макаренко Анастасия Сергеевна</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240" w:lineRule="auto"/>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10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240" w:lineRule="auto"/>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Состав антигололедных реактивов и их влияние на окружающую среду</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240" w:lineRule="auto"/>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исследование</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240" w:lineRule="auto"/>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Участник</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240" w:lineRule="auto"/>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Мельникова Нина Федоровна</w:t>
            </w:r>
          </w:p>
        </w:tc>
      </w:tr>
      <w:tr w:rsidR="00DB4EC8" w:rsidRPr="00DB4EC8" w:rsidTr="00C2437A">
        <w:trPr>
          <w:jc w:val="center"/>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DB4EC8">
            <w:pPr>
              <w:spacing w:before="240" w:after="240" w:line="0" w:lineRule="atLeast"/>
              <w:ind w:right="140"/>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14</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240" w:lineRule="auto"/>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Синьков Василий Сергеевич</w:t>
            </w:r>
          </w:p>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 xml:space="preserve">Дзьомбак </w:t>
            </w:r>
            <w:r w:rsidRPr="00DB4EC8">
              <w:rPr>
                <w:rFonts w:ascii="Times New Roman" w:eastAsia="Times New Roman" w:hAnsi="Times New Roman" w:cs="Times New Roman"/>
                <w:color w:val="000000"/>
              </w:rPr>
              <w:lastRenderedPageBreak/>
              <w:t>Владислав Андреевич</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lastRenderedPageBreak/>
              <w:t>11</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firstLine="7"/>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Глобальное потепление</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исследование</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C2437A" w:rsidP="00C2437A">
            <w:pPr>
              <w:spacing w:after="0" w:line="0" w:lineRule="atLeast"/>
              <w:ind w:right="140"/>
              <w:contextualSpacing/>
              <w:rPr>
                <w:rFonts w:ascii="Times New Roman" w:eastAsia="Times New Roman" w:hAnsi="Times New Roman" w:cs="Times New Roman"/>
                <w:sz w:val="24"/>
                <w:szCs w:val="24"/>
              </w:rPr>
            </w:pPr>
            <w:r>
              <w:rPr>
                <w:rFonts w:ascii="Times New Roman" w:eastAsia="Times New Roman" w:hAnsi="Times New Roman" w:cs="Times New Roman"/>
                <w:color w:val="000000"/>
              </w:rPr>
              <w:t>Участник</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Ханова Марьям Магомедовна</w:t>
            </w:r>
          </w:p>
        </w:tc>
      </w:tr>
      <w:tr w:rsidR="00DB4EC8" w:rsidRPr="00DB4EC8" w:rsidTr="00C2437A">
        <w:trPr>
          <w:jc w:val="center"/>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before="240" w:after="240" w:line="0" w:lineRule="atLeast"/>
              <w:ind w:right="140"/>
              <w:rPr>
                <w:rFonts w:ascii="Times New Roman" w:eastAsia="Times New Roman" w:hAnsi="Times New Roman" w:cs="Times New Roman"/>
                <w:color w:val="000000"/>
              </w:rPr>
            </w:pPr>
            <w:r w:rsidRPr="00DB4EC8">
              <w:rPr>
                <w:rFonts w:ascii="Times New Roman" w:eastAsia="Times New Roman" w:hAnsi="Times New Roman" w:cs="Times New Roman"/>
                <w:color w:val="000000"/>
              </w:rPr>
              <w:lastRenderedPageBreak/>
              <w:t>15</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Завдовьева Мария Андреевна</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7</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firstLine="7"/>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Жанровые и стилистические особенности мемов</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исследование</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Лауреат 2 степени</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Ильичева Екатерина Николаевна</w:t>
            </w:r>
          </w:p>
        </w:tc>
      </w:tr>
      <w:tr w:rsidR="00DB4EC8" w:rsidRPr="00DB4EC8" w:rsidTr="00C2437A">
        <w:trPr>
          <w:jc w:val="center"/>
        </w:trPr>
        <w:tc>
          <w:tcPr>
            <w:tcW w:w="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before="240" w:after="240" w:line="0" w:lineRule="atLeast"/>
              <w:ind w:right="140"/>
              <w:rPr>
                <w:rFonts w:ascii="Times New Roman" w:eastAsia="Times New Roman" w:hAnsi="Times New Roman" w:cs="Times New Roman"/>
                <w:color w:val="000000"/>
              </w:rPr>
            </w:pPr>
            <w:r w:rsidRPr="00DB4EC8">
              <w:rPr>
                <w:rFonts w:ascii="Times New Roman" w:eastAsia="Times New Roman" w:hAnsi="Times New Roman" w:cs="Times New Roman"/>
                <w:color w:val="000000"/>
              </w:rPr>
              <w:t>16</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 xml:space="preserve">Даниленков Николай Витальевич     </w:t>
            </w:r>
            <w:r w:rsidRPr="00DB4EC8">
              <w:rPr>
                <w:rFonts w:ascii="Times New Roman" w:eastAsia="Times New Roman" w:hAnsi="Times New Roman" w:cs="Times New Roman"/>
                <w:color w:val="000000"/>
              </w:rPr>
              <w:tab/>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8</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firstLine="7"/>
              <w:contextualSpacing/>
              <w:jc w:val="center"/>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Грамотность в современном мире</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left="140"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исследование</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Лауреат 1 степени</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4EC8" w:rsidRPr="00DB4EC8" w:rsidRDefault="00DB4EC8" w:rsidP="00C2437A">
            <w:pPr>
              <w:spacing w:after="0" w:line="0" w:lineRule="atLeast"/>
              <w:ind w:right="140"/>
              <w:contextualSpacing/>
              <w:rPr>
                <w:rFonts w:ascii="Times New Roman" w:eastAsia="Times New Roman" w:hAnsi="Times New Roman" w:cs="Times New Roman"/>
                <w:sz w:val="24"/>
                <w:szCs w:val="24"/>
              </w:rPr>
            </w:pPr>
            <w:r w:rsidRPr="00DB4EC8">
              <w:rPr>
                <w:rFonts w:ascii="Times New Roman" w:eastAsia="Times New Roman" w:hAnsi="Times New Roman" w:cs="Times New Roman"/>
                <w:color w:val="000000"/>
              </w:rPr>
              <w:t>Лютова Виктория Николаевна</w:t>
            </w:r>
          </w:p>
        </w:tc>
      </w:tr>
    </w:tbl>
    <w:p w:rsidR="00DB4EC8" w:rsidRPr="00DB4EC8" w:rsidRDefault="00DB4EC8" w:rsidP="00DB4EC8">
      <w:pPr>
        <w:spacing w:after="0" w:line="240" w:lineRule="auto"/>
        <w:rPr>
          <w:rFonts w:ascii="Times New Roman" w:eastAsia="Times New Roman" w:hAnsi="Times New Roman" w:cs="Times New Roman"/>
          <w:sz w:val="24"/>
          <w:szCs w:val="24"/>
        </w:rPr>
      </w:pPr>
    </w:p>
    <w:p w:rsidR="00DB4EC8" w:rsidRPr="00DB4EC8" w:rsidRDefault="00DB4EC8" w:rsidP="00DB4EC8">
      <w:pPr>
        <w:spacing w:line="240" w:lineRule="auto"/>
        <w:jc w:val="center"/>
        <w:rPr>
          <w:rFonts w:ascii="Times New Roman" w:eastAsia="Times New Roman" w:hAnsi="Times New Roman" w:cs="Times New Roman"/>
          <w:b/>
          <w:sz w:val="24"/>
          <w:szCs w:val="24"/>
        </w:rPr>
      </w:pPr>
      <w:r w:rsidRPr="00DB4EC8">
        <w:rPr>
          <w:rFonts w:ascii="Times New Roman" w:eastAsia="Times New Roman" w:hAnsi="Times New Roman" w:cs="Times New Roman"/>
          <w:b/>
          <w:color w:val="000000"/>
          <w:sz w:val="24"/>
          <w:szCs w:val="24"/>
        </w:rPr>
        <w:t>Выводы:</w:t>
      </w:r>
    </w:p>
    <w:p w:rsidR="00DB4EC8" w:rsidRPr="00DB4EC8" w:rsidRDefault="00DB4EC8" w:rsidP="00DB4EC8">
      <w:pPr>
        <w:numPr>
          <w:ilvl w:val="0"/>
          <w:numId w:val="25"/>
        </w:numPr>
        <w:spacing w:after="0" w:line="240" w:lineRule="auto"/>
        <w:jc w:val="both"/>
        <w:textAlignment w:val="baseline"/>
        <w:rPr>
          <w:rFonts w:ascii="Times New Roman" w:eastAsia="Times New Roman" w:hAnsi="Times New Roman" w:cs="Times New Roman"/>
          <w:color w:val="000000"/>
          <w:sz w:val="24"/>
          <w:szCs w:val="24"/>
        </w:rPr>
      </w:pPr>
      <w:r w:rsidRPr="00DB4EC8">
        <w:rPr>
          <w:rFonts w:ascii="Times New Roman" w:eastAsia="Times New Roman" w:hAnsi="Times New Roman" w:cs="Times New Roman"/>
          <w:color w:val="000000"/>
          <w:sz w:val="24"/>
          <w:szCs w:val="24"/>
        </w:rPr>
        <w:t>50 % работ заняли призовые места, став победителями или лауреатами;</w:t>
      </w:r>
    </w:p>
    <w:p w:rsidR="00DB4EC8" w:rsidRPr="00DB4EC8" w:rsidRDefault="00DB4EC8" w:rsidP="00DB4EC8">
      <w:pPr>
        <w:numPr>
          <w:ilvl w:val="0"/>
          <w:numId w:val="25"/>
        </w:numPr>
        <w:spacing w:after="0" w:line="240" w:lineRule="auto"/>
        <w:textAlignment w:val="baseline"/>
        <w:rPr>
          <w:rFonts w:ascii="Times New Roman" w:eastAsia="Times New Roman" w:hAnsi="Times New Roman" w:cs="Times New Roman"/>
          <w:color w:val="000000"/>
          <w:sz w:val="24"/>
          <w:szCs w:val="24"/>
        </w:rPr>
      </w:pPr>
      <w:r w:rsidRPr="00DB4EC8">
        <w:rPr>
          <w:rFonts w:ascii="Times New Roman" w:eastAsia="Times New Roman" w:hAnsi="Times New Roman" w:cs="Times New Roman"/>
          <w:color w:val="000000"/>
          <w:sz w:val="24"/>
          <w:szCs w:val="24"/>
        </w:rPr>
        <w:t xml:space="preserve">На конференции представлены как </w:t>
      </w:r>
      <w:proofErr w:type="gramStart"/>
      <w:r w:rsidRPr="00DB4EC8">
        <w:rPr>
          <w:rFonts w:ascii="Times New Roman" w:eastAsia="Times New Roman" w:hAnsi="Times New Roman" w:cs="Times New Roman"/>
          <w:color w:val="000000"/>
          <w:sz w:val="24"/>
          <w:szCs w:val="24"/>
        </w:rPr>
        <w:t>НИР</w:t>
      </w:r>
      <w:proofErr w:type="gramEnd"/>
      <w:r w:rsidRPr="00DB4EC8">
        <w:rPr>
          <w:rFonts w:ascii="Times New Roman" w:eastAsia="Times New Roman" w:hAnsi="Times New Roman" w:cs="Times New Roman"/>
          <w:color w:val="000000"/>
          <w:sz w:val="24"/>
          <w:szCs w:val="24"/>
        </w:rPr>
        <w:t xml:space="preserve"> так и проектные работы. Была проведена достаточная работа, чтобы ученики выбирали именно создание проектов.</w:t>
      </w:r>
    </w:p>
    <w:p w:rsidR="00DB4EC8" w:rsidRPr="00DB4EC8" w:rsidRDefault="00DB4EC8" w:rsidP="00DB4EC8">
      <w:pPr>
        <w:numPr>
          <w:ilvl w:val="0"/>
          <w:numId w:val="25"/>
        </w:numPr>
        <w:spacing w:after="0" w:line="240" w:lineRule="auto"/>
        <w:jc w:val="both"/>
        <w:textAlignment w:val="baseline"/>
        <w:rPr>
          <w:rFonts w:ascii="Times New Roman" w:eastAsia="Times New Roman" w:hAnsi="Times New Roman" w:cs="Times New Roman"/>
          <w:color w:val="000000"/>
          <w:sz w:val="24"/>
          <w:szCs w:val="24"/>
        </w:rPr>
      </w:pPr>
      <w:r w:rsidRPr="00DB4EC8">
        <w:rPr>
          <w:rFonts w:ascii="Times New Roman" w:eastAsia="Times New Roman" w:hAnsi="Times New Roman" w:cs="Times New Roman"/>
          <w:color w:val="000000"/>
          <w:sz w:val="24"/>
          <w:szCs w:val="24"/>
        </w:rPr>
        <w:t>Не все работы, представленные на конференции, были оформлены правильно</w:t>
      </w:r>
    </w:p>
    <w:p w:rsidR="00DB4EC8" w:rsidRDefault="00DB4EC8" w:rsidP="00DB4EC8">
      <w:pPr>
        <w:numPr>
          <w:ilvl w:val="0"/>
          <w:numId w:val="25"/>
        </w:numPr>
        <w:spacing w:after="0" w:line="240" w:lineRule="auto"/>
        <w:jc w:val="both"/>
        <w:textAlignment w:val="baseline"/>
        <w:rPr>
          <w:rFonts w:ascii="Times New Roman" w:eastAsia="Times New Roman" w:hAnsi="Times New Roman" w:cs="Times New Roman"/>
          <w:color w:val="000000"/>
          <w:sz w:val="24"/>
          <w:szCs w:val="24"/>
        </w:rPr>
      </w:pPr>
      <w:r w:rsidRPr="00DB4EC8">
        <w:rPr>
          <w:rFonts w:ascii="Times New Roman" w:eastAsia="Times New Roman" w:hAnsi="Times New Roman" w:cs="Times New Roman"/>
          <w:color w:val="000000"/>
          <w:sz w:val="24"/>
          <w:szCs w:val="24"/>
        </w:rPr>
        <w:t>Необходимо искать интересные темы, мотивацию для привлечения обучающихся и учителей к работе ШНОО.</w:t>
      </w:r>
    </w:p>
    <w:p w:rsidR="00DB4EC8" w:rsidRPr="00DB4EC8" w:rsidRDefault="00DB4EC8" w:rsidP="00DB4EC8">
      <w:pPr>
        <w:spacing w:after="0" w:line="240" w:lineRule="auto"/>
        <w:ind w:left="720"/>
        <w:jc w:val="both"/>
        <w:textAlignment w:val="baseline"/>
        <w:rPr>
          <w:rFonts w:ascii="Times New Roman" w:eastAsia="Times New Roman" w:hAnsi="Times New Roman" w:cs="Times New Roman"/>
          <w:color w:val="000000"/>
          <w:sz w:val="24"/>
          <w:szCs w:val="24"/>
        </w:rPr>
      </w:pPr>
      <w:r w:rsidRPr="00DB4EC8">
        <w:rPr>
          <w:rFonts w:ascii="Times New Roman" w:eastAsia="Times New Roman" w:hAnsi="Times New Roman" w:cs="Times New Roman"/>
          <w:color w:val="000000"/>
          <w:sz w:val="24"/>
          <w:szCs w:val="24"/>
        </w:rPr>
        <w:t> </w:t>
      </w:r>
    </w:p>
    <w:p w:rsidR="00DB4EC8" w:rsidRDefault="00DB4EC8" w:rsidP="00DB4EC8">
      <w:pPr>
        <w:spacing w:after="0" w:line="240" w:lineRule="auto"/>
        <w:ind w:left="720"/>
        <w:rPr>
          <w:rFonts w:ascii="Times New Roman" w:eastAsia="Times New Roman" w:hAnsi="Times New Roman" w:cs="Times New Roman"/>
          <w:b/>
          <w:bCs/>
          <w:color w:val="000000"/>
          <w:sz w:val="24"/>
          <w:szCs w:val="24"/>
        </w:rPr>
      </w:pPr>
      <w:r w:rsidRPr="00DB4EC8">
        <w:rPr>
          <w:rFonts w:ascii="Times New Roman" w:eastAsia="Times New Roman" w:hAnsi="Times New Roman" w:cs="Times New Roman"/>
          <w:b/>
          <w:bCs/>
          <w:color w:val="000000"/>
          <w:sz w:val="24"/>
          <w:szCs w:val="24"/>
        </w:rPr>
        <w:t>Статистика</w:t>
      </w:r>
    </w:p>
    <w:p w:rsidR="00DB4EC8" w:rsidRPr="00DB4EC8" w:rsidRDefault="00DB4EC8" w:rsidP="00DB4EC8">
      <w:pPr>
        <w:spacing w:after="0" w:line="240" w:lineRule="auto"/>
        <w:ind w:left="720"/>
        <w:rPr>
          <w:rFonts w:ascii="Times New Roman" w:eastAsia="Times New Roman" w:hAnsi="Times New Roman" w:cs="Times New Roman"/>
          <w:sz w:val="24"/>
          <w:szCs w:val="24"/>
        </w:rPr>
      </w:pPr>
    </w:p>
    <w:tbl>
      <w:tblPr>
        <w:tblW w:w="0" w:type="auto"/>
        <w:tblInd w:w="407" w:type="dxa"/>
        <w:tblCellMar>
          <w:top w:w="15" w:type="dxa"/>
          <w:left w:w="15" w:type="dxa"/>
          <w:bottom w:w="15" w:type="dxa"/>
          <w:right w:w="15" w:type="dxa"/>
        </w:tblCellMar>
        <w:tblLook w:val="04A0" w:firstRow="1" w:lastRow="0" w:firstColumn="1" w:lastColumn="0" w:noHBand="0" w:noVBand="1"/>
      </w:tblPr>
      <w:tblGrid>
        <w:gridCol w:w="1702"/>
        <w:gridCol w:w="1484"/>
        <w:gridCol w:w="1742"/>
        <w:gridCol w:w="1701"/>
        <w:gridCol w:w="1417"/>
      </w:tblGrid>
      <w:tr w:rsidR="00DB4EC8" w:rsidRPr="00DB4EC8" w:rsidTr="00DB4EC8">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Год</w:t>
            </w:r>
          </w:p>
        </w:tc>
        <w:tc>
          <w:tcPr>
            <w:tcW w:w="1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Количество работ в школе</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Количество работ, направленных на окружные конференции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Количество победителей</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Количество призеров</w:t>
            </w:r>
          </w:p>
        </w:tc>
      </w:tr>
      <w:tr w:rsidR="00DB4EC8" w:rsidRPr="00DB4EC8" w:rsidTr="00DB4EC8">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2017-2018</w:t>
            </w:r>
          </w:p>
        </w:tc>
        <w:tc>
          <w:tcPr>
            <w:tcW w:w="1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420</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25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b/>
                <w:bCs/>
                <w:color w:val="000000"/>
                <w:sz w:val="24"/>
                <w:szCs w:val="24"/>
              </w:rPr>
              <w:t>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b/>
                <w:bCs/>
                <w:color w:val="000000"/>
                <w:sz w:val="24"/>
                <w:szCs w:val="24"/>
              </w:rPr>
              <w:t>13</w:t>
            </w:r>
          </w:p>
        </w:tc>
      </w:tr>
      <w:tr w:rsidR="00DB4EC8" w:rsidRPr="00DB4EC8" w:rsidTr="00DB4EC8">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2018-2019</w:t>
            </w:r>
          </w:p>
        </w:tc>
        <w:tc>
          <w:tcPr>
            <w:tcW w:w="1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228</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24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b/>
                <w:bCs/>
                <w:color w:val="000000"/>
                <w:sz w:val="24"/>
                <w:szCs w:val="24"/>
              </w:rPr>
              <w:t>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b/>
                <w:bCs/>
                <w:color w:val="000000"/>
                <w:sz w:val="24"/>
                <w:szCs w:val="24"/>
              </w:rPr>
              <w:t>17</w:t>
            </w:r>
          </w:p>
        </w:tc>
      </w:tr>
      <w:tr w:rsidR="00DB4EC8" w:rsidRPr="00DB4EC8" w:rsidTr="00DB4EC8">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2019-2020</w:t>
            </w:r>
          </w:p>
        </w:tc>
        <w:tc>
          <w:tcPr>
            <w:tcW w:w="1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215</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24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b/>
                <w:bCs/>
                <w:color w:val="000000"/>
                <w:sz w:val="24"/>
                <w:szCs w:val="24"/>
              </w:rPr>
              <w:t>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b/>
                <w:bCs/>
                <w:color w:val="000000"/>
                <w:sz w:val="24"/>
                <w:szCs w:val="24"/>
              </w:rPr>
              <w:t>19</w:t>
            </w:r>
          </w:p>
        </w:tc>
      </w:tr>
      <w:tr w:rsidR="00DB4EC8" w:rsidRPr="00DB4EC8" w:rsidTr="00DB4EC8">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2020-2021</w:t>
            </w:r>
          </w:p>
        </w:tc>
        <w:tc>
          <w:tcPr>
            <w:tcW w:w="1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220</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24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b/>
                <w:bCs/>
                <w:color w:val="000000"/>
                <w:sz w:val="24"/>
                <w:szCs w:val="24"/>
              </w:rPr>
              <w:t>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b/>
                <w:bCs/>
                <w:color w:val="000000"/>
                <w:sz w:val="24"/>
                <w:szCs w:val="24"/>
              </w:rPr>
              <w:t>18</w:t>
            </w:r>
          </w:p>
        </w:tc>
      </w:tr>
      <w:tr w:rsidR="00DB4EC8" w:rsidRPr="00DB4EC8" w:rsidTr="00DB4EC8">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2021-2022</w:t>
            </w:r>
          </w:p>
        </w:tc>
        <w:tc>
          <w:tcPr>
            <w:tcW w:w="1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225</w:t>
            </w:r>
          </w:p>
        </w:tc>
        <w:tc>
          <w:tcPr>
            <w:tcW w:w="1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color w:val="000000"/>
                <w:sz w:val="24"/>
                <w:szCs w:val="24"/>
              </w:rPr>
              <w:t>16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b/>
                <w:bCs/>
                <w:color w:val="000000"/>
                <w:sz w:val="24"/>
                <w:szCs w:val="24"/>
              </w:rPr>
              <w:t>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4EC8" w:rsidRPr="00DB4EC8" w:rsidRDefault="00DB4EC8" w:rsidP="00DB4EC8">
            <w:pPr>
              <w:spacing w:after="0" w:line="0" w:lineRule="atLeast"/>
              <w:rPr>
                <w:rFonts w:ascii="Times New Roman" w:eastAsia="Times New Roman" w:hAnsi="Times New Roman" w:cs="Times New Roman"/>
                <w:sz w:val="24"/>
                <w:szCs w:val="24"/>
              </w:rPr>
            </w:pPr>
            <w:r w:rsidRPr="00DB4EC8">
              <w:rPr>
                <w:rFonts w:ascii="Times New Roman" w:eastAsia="Times New Roman" w:hAnsi="Times New Roman" w:cs="Times New Roman"/>
                <w:b/>
                <w:bCs/>
                <w:color w:val="000000"/>
                <w:sz w:val="24"/>
                <w:szCs w:val="24"/>
              </w:rPr>
              <w:t>6</w:t>
            </w:r>
          </w:p>
        </w:tc>
      </w:tr>
    </w:tbl>
    <w:p w:rsidR="00406EAC" w:rsidRDefault="00406EAC">
      <w:pPr>
        <w:spacing w:after="0" w:line="240" w:lineRule="auto"/>
        <w:rPr>
          <w:rFonts w:ascii="Times New Roman" w:eastAsia="Times New Roman" w:hAnsi="Times New Roman" w:cs="Times New Roman"/>
          <w:color w:val="000000"/>
          <w:sz w:val="24"/>
          <w:szCs w:val="24"/>
        </w:rPr>
      </w:pPr>
    </w:p>
    <w:p w:rsidR="00406EAC" w:rsidRDefault="00D35D5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Основными задачами и направлениями деятельности научного общества в следующем учебном году будут следующие:</w:t>
      </w:r>
    </w:p>
    <w:p w:rsidR="00C2437A" w:rsidRDefault="00C2437A">
      <w:pPr>
        <w:spacing w:after="0" w:line="240" w:lineRule="auto"/>
        <w:rPr>
          <w:rFonts w:ascii="Times New Roman" w:eastAsia="Times New Roman" w:hAnsi="Times New Roman" w:cs="Times New Roman"/>
          <w:color w:val="000000"/>
          <w:sz w:val="24"/>
          <w:szCs w:val="24"/>
        </w:rPr>
      </w:pPr>
    </w:p>
    <w:p w:rsidR="00406EAC" w:rsidRPr="00C2437A" w:rsidRDefault="00D35D58">
      <w:pPr>
        <w:spacing w:after="0" w:line="240" w:lineRule="auto"/>
        <w:rPr>
          <w:rFonts w:ascii="Times New Roman" w:eastAsia="Times New Roman" w:hAnsi="Times New Roman" w:cs="Times New Roman"/>
          <w:color w:val="000000"/>
          <w:sz w:val="24"/>
          <w:szCs w:val="24"/>
        </w:rPr>
      </w:pPr>
      <w:r w:rsidRPr="00C2437A">
        <w:rPr>
          <w:rFonts w:ascii="Times New Roman" w:eastAsia="Times New Roman" w:hAnsi="Times New Roman" w:cs="Times New Roman"/>
          <w:color w:val="000000"/>
          <w:sz w:val="24"/>
          <w:szCs w:val="24"/>
        </w:rPr>
        <w:t>1. Работа с интеллектуально одаренными детьми в рамках учебных предметов</w:t>
      </w:r>
    </w:p>
    <w:p w:rsidR="00406EAC" w:rsidRPr="00C2437A" w:rsidRDefault="00D35D58">
      <w:pPr>
        <w:spacing w:after="0" w:line="240" w:lineRule="auto"/>
        <w:rPr>
          <w:rFonts w:ascii="Times New Roman" w:eastAsia="Times New Roman" w:hAnsi="Times New Roman" w:cs="Times New Roman"/>
          <w:color w:val="000000"/>
          <w:sz w:val="24"/>
          <w:szCs w:val="24"/>
        </w:rPr>
      </w:pPr>
      <w:r w:rsidRPr="00C2437A">
        <w:rPr>
          <w:rFonts w:ascii="Times New Roman" w:eastAsia="Times New Roman" w:hAnsi="Times New Roman" w:cs="Times New Roman"/>
          <w:color w:val="000000"/>
          <w:sz w:val="24"/>
          <w:szCs w:val="24"/>
        </w:rPr>
        <w:t>2. Работа по вовлечению большего числа учащихся в научно-исследовательскую деятельность.</w:t>
      </w:r>
    </w:p>
    <w:p w:rsidR="00406EAC" w:rsidRPr="00C2437A" w:rsidRDefault="00D35D58">
      <w:pPr>
        <w:spacing w:after="0" w:line="240" w:lineRule="auto"/>
        <w:rPr>
          <w:rFonts w:ascii="Times New Roman" w:eastAsia="Times New Roman" w:hAnsi="Times New Roman" w:cs="Times New Roman"/>
          <w:color w:val="000000"/>
          <w:sz w:val="24"/>
          <w:szCs w:val="24"/>
        </w:rPr>
      </w:pPr>
      <w:r w:rsidRPr="00C2437A">
        <w:rPr>
          <w:rFonts w:ascii="Times New Roman" w:eastAsia="Times New Roman" w:hAnsi="Times New Roman" w:cs="Times New Roman"/>
          <w:color w:val="000000"/>
          <w:sz w:val="24"/>
          <w:szCs w:val="24"/>
        </w:rPr>
        <w:t>3. Проведение научно-практических семинаров для педагогов по теме «Проектная деятельность обучающихся».</w:t>
      </w:r>
    </w:p>
    <w:p w:rsidR="00406EAC" w:rsidRPr="00C2437A" w:rsidRDefault="00D35D58">
      <w:pPr>
        <w:spacing w:after="0" w:line="240" w:lineRule="auto"/>
        <w:rPr>
          <w:rFonts w:ascii="Times New Roman" w:eastAsia="Times New Roman" w:hAnsi="Times New Roman" w:cs="Times New Roman"/>
          <w:color w:val="000000"/>
          <w:sz w:val="24"/>
          <w:szCs w:val="24"/>
        </w:rPr>
      </w:pPr>
      <w:r w:rsidRPr="00C2437A">
        <w:rPr>
          <w:rFonts w:ascii="Times New Roman" w:eastAsia="Times New Roman" w:hAnsi="Times New Roman" w:cs="Times New Roman"/>
          <w:color w:val="000000"/>
          <w:sz w:val="24"/>
          <w:szCs w:val="24"/>
        </w:rPr>
        <w:t>4. Проведение работы по созданию банка тем для проведения проектной и исследовательской деятельности обучающихся.</w:t>
      </w:r>
    </w:p>
    <w:p w:rsidR="00C2437A" w:rsidRPr="00C2437A" w:rsidRDefault="00C2437A" w:rsidP="00C2437A">
      <w:pPr>
        <w:spacing w:after="0" w:line="240" w:lineRule="auto"/>
        <w:rPr>
          <w:rFonts w:ascii="Times New Roman" w:eastAsia="Times New Roman" w:hAnsi="Times New Roman" w:cs="Times New Roman"/>
          <w:sz w:val="24"/>
          <w:szCs w:val="24"/>
        </w:rPr>
      </w:pPr>
    </w:p>
    <w:p w:rsidR="00406EAC" w:rsidRPr="00C2437A" w:rsidRDefault="00406EAC">
      <w:pPr>
        <w:rPr>
          <w:rFonts w:ascii="Times New Roman" w:eastAsia="Times New Roman" w:hAnsi="Times New Roman" w:cs="Times New Roman"/>
          <w:sz w:val="24"/>
          <w:szCs w:val="24"/>
        </w:rPr>
      </w:pPr>
    </w:p>
    <w:sectPr w:rsidR="00406EAC" w:rsidRPr="00C2437A">
      <w:pgSz w:w="11910" w:h="16840"/>
      <w:pgMar w:top="1134" w:right="850"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B76" w:rsidRDefault="00C03B76" w:rsidP="00750375">
      <w:pPr>
        <w:spacing w:after="0" w:line="240" w:lineRule="auto"/>
      </w:pPr>
      <w:r>
        <w:separator/>
      </w:r>
    </w:p>
  </w:endnote>
  <w:endnote w:type="continuationSeparator" w:id="0">
    <w:p w:rsidR="00C03B76" w:rsidRDefault="00C03B76" w:rsidP="00750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rsiva">
    <w:altName w:val="Calibri"/>
    <w:charset w:val="00"/>
    <w:family w:val="auto"/>
    <w:pitch w:val="default"/>
  </w:font>
  <w:font w:name="Arial">
    <w:panose1 w:val="020B0604020202020204"/>
    <w:charset w:val="CC"/>
    <w:family w:val="swiss"/>
    <w:pitch w:val="variable"/>
    <w:sig w:usb0="20002A87" w:usb1="00000000" w:usb2="00000000" w:usb3="00000000" w:csb0="000001FF" w:csb1="00000000"/>
  </w:font>
  <w:font w:name="Helvetica Neue">
    <w:altName w:val="Arial"/>
    <w:charset w:val="00"/>
    <w:family w:val="auto"/>
    <w:pitch w:val="default"/>
  </w:font>
  <w:font w:name="Book Antiqua">
    <w:panose1 w:val="02040602050305030304"/>
    <w:charset w:val="CC"/>
    <w:family w:val="roman"/>
    <w:pitch w:val="variable"/>
    <w:sig w:usb0="00000287" w:usb1="00000000" w:usb2="00000000" w:usb3="00000000" w:csb0="0000009F" w:csb1="00000000"/>
  </w:font>
  <w:font w:name="Quattrocento Sans">
    <w:altName w:val="Calibri"/>
    <w:charset w:val="00"/>
    <w:family w:val="auto"/>
    <w:pitch w:val="default"/>
  </w:font>
  <w:font w:name="Segoe UI">
    <w:panose1 w:val="020B0502040204020203"/>
    <w:charset w:val="CC"/>
    <w:family w:val="swiss"/>
    <w:pitch w:val="variable"/>
    <w:sig w:usb0="E10022FF" w:usb1="C000E47F" w:usb2="00000029" w:usb3="00000000" w:csb0="000001DF" w:csb1="00000000"/>
  </w:font>
  <w:font w:name="Cardo">
    <w:altName w:val="Calibri"/>
    <w:charset w:val="00"/>
    <w:family w:val="auto"/>
    <w:pitch w:val="default"/>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B76" w:rsidRDefault="00C03B76" w:rsidP="00750375">
      <w:pPr>
        <w:spacing w:after="0" w:line="240" w:lineRule="auto"/>
      </w:pPr>
      <w:r>
        <w:separator/>
      </w:r>
    </w:p>
  </w:footnote>
  <w:footnote w:type="continuationSeparator" w:id="0">
    <w:p w:rsidR="00C03B76" w:rsidRDefault="00C03B76" w:rsidP="007503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72D"/>
    <w:multiLevelType w:val="multilevel"/>
    <w:tmpl w:val="3ED25A46"/>
    <w:lvl w:ilvl="0">
      <w:start w:val="1"/>
      <w:numFmt w:val="decimal"/>
      <w:lvlText w:val="%1."/>
      <w:lvlJc w:val="left"/>
      <w:pPr>
        <w:ind w:left="927"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1">
    <w:nsid w:val="0D2036FC"/>
    <w:multiLevelType w:val="multilevel"/>
    <w:tmpl w:val="397E0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5D005C6"/>
    <w:multiLevelType w:val="multilevel"/>
    <w:tmpl w:val="641611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164C0CAA"/>
    <w:multiLevelType w:val="multilevel"/>
    <w:tmpl w:val="2DFEB1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13A56F3"/>
    <w:multiLevelType w:val="hybridMultilevel"/>
    <w:tmpl w:val="FF4C897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6BD56E2"/>
    <w:multiLevelType w:val="multilevel"/>
    <w:tmpl w:val="AFFA8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7F52BCB"/>
    <w:multiLevelType w:val="multilevel"/>
    <w:tmpl w:val="7BF288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287B3742"/>
    <w:multiLevelType w:val="multilevel"/>
    <w:tmpl w:val="465E0E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nsid w:val="297B0E1D"/>
    <w:multiLevelType w:val="multilevel"/>
    <w:tmpl w:val="62E42C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2AEA025B"/>
    <w:multiLevelType w:val="multilevel"/>
    <w:tmpl w:val="F8FED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62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2ED42633"/>
    <w:multiLevelType w:val="multilevel"/>
    <w:tmpl w:val="684C895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78479C5"/>
    <w:multiLevelType w:val="multilevel"/>
    <w:tmpl w:val="9CD2BE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BBC5DB2"/>
    <w:multiLevelType w:val="multilevel"/>
    <w:tmpl w:val="8AF44B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E631F6D"/>
    <w:multiLevelType w:val="multilevel"/>
    <w:tmpl w:val="C254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EEE025A"/>
    <w:multiLevelType w:val="multilevel"/>
    <w:tmpl w:val="C220C2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43A97D91"/>
    <w:multiLevelType w:val="multilevel"/>
    <w:tmpl w:val="E7B24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65A21E4"/>
    <w:multiLevelType w:val="multilevel"/>
    <w:tmpl w:val="9CD084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4A376E9C"/>
    <w:multiLevelType w:val="multilevel"/>
    <w:tmpl w:val="29D65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C8C4966"/>
    <w:multiLevelType w:val="multilevel"/>
    <w:tmpl w:val="1BE20D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51EC1B9E"/>
    <w:multiLevelType w:val="multilevel"/>
    <w:tmpl w:val="758CFB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541E40A3"/>
    <w:multiLevelType w:val="multilevel"/>
    <w:tmpl w:val="F69A064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nsid w:val="56F66F18"/>
    <w:multiLevelType w:val="multilevel"/>
    <w:tmpl w:val="678CCB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62A51D6C"/>
    <w:multiLevelType w:val="multilevel"/>
    <w:tmpl w:val="D20E1BEE"/>
    <w:lvl w:ilvl="0">
      <w:start w:val="1"/>
      <w:numFmt w:val="bullet"/>
      <w:lvlText w:val="⮚"/>
      <w:lvlJc w:val="left"/>
      <w:pPr>
        <w:ind w:left="644" w:hanging="359"/>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3">
    <w:nsid w:val="70F93FDD"/>
    <w:multiLevelType w:val="multilevel"/>
    <w:tmpl w:val="6B2C1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76FB5988"/>
    <w:multiLevelType w:val="multilevel"/>
    <w:tmpl w:val="DAC0A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5"/>
  </w:num>
  <w:num w:numId="3">
    <w:abstractNumId w:val="17"/>
  </w:num>
  <w:num w:numId="4">
    <w:abstractNumId w:val="12"/>
  </w:num>
  <w:num w:numId="5">
    <w:abstractNumId w:val="9"/>
  </w:num>
  <w:num w:numId="6">
    <w:abstractNumId w:val="18"/>
  </w:num>
  <w:num w:numId="7">
    <w:abstractNumId w:val="21"/>
  </w:num>
  <w:num w:numId="8">
    <w:abstractNumId w:val="3"/>
  </w:num>
  <w:num w:numId="9">
    <w:abstractNumId w:val="16"/>
  </w:num>
  <w:num w:numId="10">
    <w:abstractNumId w:val="2"/>
  </w:num>
  <w:num w:numId="11">
    <w:abstractNumId w:val="14"/>
  </w:num>
  <w:num w:numId="12">
    <w:abstractNumId w:val="19"/>
  </w:num>
  <w:num w:numId="13">
    <w:abstractNumId w:val="7"/>
  </w:num>
  <w:num w:numId="14">
    <w:abstractNumId w:val="8"/>
  </w:num>
  <w:num w:numId="15">
    <w:abstractNumId w:val="6"/>
  </w:num>
  <w:num w:numId="16">
    <w:abstractNumId w:val="20"/>
  </w:num>
  <w:num w:numId="17">
    <w:abstractNumId w:val="1"/>
  </w:num>
  <w:num w:numId="18">
    <w:abstractNumId w:val="5"/>
  </w:num>
  <w:num w:numId="19">
    <w:abstractNumId w:val="22"/>
  </w:num>
  <w:num w:numId="20">
    <w:abstractNumId w:val="23"/>
  </w:num>
  <w:num w:numId="21">
    <w:abstractNumId w:val="11"/>
  </w:num>
  <w:num w:numId="22">
    <w:abstractNumId w:val="10"/>
  </w:num>
  <w:num w:numId="23">
    <w:abstractNumId w:val="0"/>
  </w:num>
  <w:num w:numId="24">
    <w:abstractNumId w:val="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EAC"/>
    <w:rsid w:val="00061353"/>
    <w:rsid w:val="0006356D"/>
    <w:rsid w:val="00067AD7"/>
    <w:rsid w:val="000A5538"/>
    <w:rsid w:val="000F1182"/>
    <w:rsid w:val="00123BFF"/>
    <w:rsid w:val="00151992"/>
    <w:rsid w:val="001877DE"/>
    <w:rsid w:val="001A16C1"/>
    <w:rsid w:val="001B05E3"/>
    <w:rsid w:val="001D7E74"/>
    <w:rsid w:val="00213CDA"/>
    <w:rsid w:val="00221AFC"/>
    <w:rsid w:val="002C77E5"/>
    <w:rsid w:val="002F0B86"/>
    <w:rsid w:val="003809E0"/>
    <w:rsid w:val="003C228B"/>
    <w:rsid w:val="003E7B84"/>
    <w:rsid w:val="00401B7A"/>
    <w:rsid w:val="00406EAC"/>
    <w:rsid w:val="0042641F"/>
    <w:rsid w:val="00436A5E"/>
    <w:rsid w:val="0045346A"/>
    <w:rsid w:val="00456D98"/>
    <w:rsid w:val="004719DF"/>
    <w:rsid w:val="00481A8E"/>
    <w:rsid w:val="004926CF"/>
    <w:rsid w:val="004A1B5D"/>
    <w:rsid w:val="004C2A9F"/>
    <w:rsid w:val="00507207"/>
    <w:rsid w:val="00543E86"/>
    <w:rsid w:val="00614325"/>
    <w:rsid w:val="006277B8"/>
    <w:rsid w:val="00643605"/>
    <w:rsid w:val="00663103"/>
    <w:rsid w:val="00731217"/>
    <w:rsid w:val="007313C0"/>
    <w:rsid w:val="007409DC"/>
    <w:rsid w:val="00744190"/>
    <w:rsid w:val="00750375"/>
    <w:rsid w:val="007519A6"/>
    <w:rsid w:val="0075521F"/>
    <w:rsid w:val="0077681D"/>
    <w:rsid w:val="007D3064"/>
    <w:rsid w:val="007F6F1D"/>
    <w:rsid w:val="0083178A"/>
    <w:rsid w:val="008828D1"/>
    <w:rsid w:val="008D6DFF"/>
    <w:rsid w:val="008F35A3"/>
    <w:rsid w:val="009005B9"/>
    <w:rsid w:val="009133DE"/>
    <w:rsid w:val="009259AD"/>
    <w:rsid w:val="009625F6"/>
    <w:rsid w:val="009875A9"/>
    <w:rsid w:val="009B331F"/>
    <w:rsid w:val="009B703C"/>
    <w:rsid w:val="009F0808"/>
    <w:rsid w:val="00A0039F"/>
    <w:rsid w:val="00A10DCD"/>
    <w:rsid w:val="00A34704"/>
    <w:rsid w:val="00A73303"/>
    <w:rsid w:val="00A91214"/>
    <w:rsid w:val="00B11F6A"/>
    <w:rsid w:val="00B13260"/>
    <w:rsid w:val="00B75312"/>
    <w:rsid w:val="00BC7AA5"/>
    <w:rsid w:val="00BF14D3"/>
    <w:rsid w:val="00C03B76"/>
    <w:rsid w:val="00C15DFC"/>
    <w:rsid w:val="00C2437A"/>
    <w:rsid w:val="00C31900"/>
    <w:rsid w:val="00C75F09"/>
    <w:rsid w:val="00CB7743"/>
    <w:rsid w:val="00D206B7"/>
    <w:rsid w:val="00D21713"/>
    <w:rsid w:val="00D35D58"/>
    <w:rsid w:val="00D52982"/>
    <w:rsid w:val="00D65098"/>
    <w:rsid w:val="00D721B0"/>
    <w:rsid w:val="00D90758"/>
    <w:rsid w:val="00DA2BDD"/>
    <w:rsid w:val="00DB4EC8"/>
    <w:rsid w:val="00DF00F0"/>
    <w:rsid w:val="00DF56B8"/>
    <w:rsid w:val="00DF677A"/>
    <w:rsid w:val="00E102B9"/>
    <w:rsid w:val="00E321D6"/>
    <w:rsid w:val="00E50F5E"/>
    <w:rsid w:val="00E535D5"/>
    <w:rsid w:val="00E625F0"/>
    <w:rsid w:val="00E7205E"/>
    <w:rsid w:val="00E95592"/>
    <w:rsid w:val="00E9704E"/>
    <w:rsid w:val="00E97630"/>
    <w:rsid w:val="00EA2ED8"/>
    <w:rsid w:val="00EC485D"/>
    <w:rsid w:val="00EC4C70"/>
    <w:rsid w:val="00EE0A85"/>
    <w:rsid w:val="00EF61EB"/>
    <w:rsid w:val="00F165DD"/>
    <w:rsid w:val="00F47E45"/>
    <w:rsid w:val="00F57172"/>
    <w:rsid w:val="00F61026"/>
    <w:rsid w:val="00F96CD1"/>
    <w:rsid w:val="00FB49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6E5"/>
  </w:style>
  <w:style w:type="paragraph" w:styleId="1">
    <w:name w:val="heading 1"/>
    <w:basedOn w:val="a"/>
    <w:next w:val="a"/>
    <w:link w:val="10"/>
    <w:uiPriority w:val="9"/>
    <w:qFormat/>
    <w:rsid w:val="0008734B"/>
    <w:pPr>
      <w:keepNext/>
      <w:keepLines/>
      <w:spacing w:before="480" w:after="0"/>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uiPriority w:val="9"/>
    <w:semiHidden/>
    <w:unhideWhenUsed/>
    <w:qFormat/>
    <w:rsid w:val="0008734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basedOn w:val="a0"/>
    <w:link w:val="1"/>
    <w:uiPriority w:val="9"/>
    <w:rsid w:val="0008734B"/>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08734B"/>
    <w:rPr>
      <w:rFonts w:ascii="Times New Roman" w:eastAsia="Times New Roman" w:hAnsi="Times New Roman" w:cs="Times New Roman"/>
      <w:b/>
      <w:bCs/>
      <w:sz w:val="36"/>
      <w:szCs w:val="36"/>
    </w:rPr>
  </w:style>
  <w:style w:type="paragraph" w:styleId="a4">
    <w:name w:val="List Paragraph"/>
    <w:basedOn w:val="a"/>
    <w:uiPriority w:val="34"/>
    <w:qFormat/>
    <w:rsid w:val="0008734B"/>
    <w:pPr>
      <w:ind w:left="720"/>
      <w:contextualSpacing/>
      <w:jc w:val="both"/>
    </w:pPr>
    <w:rPr>
      <w:rFonts w:eastAsia="Times New Roman" w:cs="Times New Roman"/>
      <w:sz w:val="20"/>
      <w:szCs w:val="20"/>
      <w:lang w:eastAsia="en-US"/>
    </w:rPr>
  </w:style>
  <w:style w:type="paragraph" w:styleId="a5">
    <w:name w:val="No Spacing"/>
    <w:link w:val="a6"/>
    <w:qFormat/>
    <w:rsid w:val="0008734B"/>
    <w:pPr>
      <w:spacing w:after="0" w:line="240" w:lineRule="auto"/>
    </w:pPr>
    <w:rPr>
      <w:rFonts w:eastAsia="Times New Roman" w:cs="Times New Roman"/>
    </w:rPr>
  </w:style>
  <w:style w:type="character" w:customStyle="1" w:styleId="a6">
    <w:name w:val="Без интервала Знак"/>
    <w:link w:val="a5"/>
    <w:rsid w:val="0008734B"/>
    <w:rPr>
      <w:rFonts w:ascii="Calibri" w:eastAsia="Times New Roman" w:hAnsi="Calibri" w:cs="Times New Roman"/>
    </w:rPr>
  </w:style>
  <w:style w:type="paragraph" w:styleId="a7">
    <w:name w:val="Balloon Text"/>
    <w:basedOn w:val="a"/>
    <w:link w:val="a8"/>
    <w:uiPriority w:val="99"/>
    <w:semiHidden/>
    <w:unhideWhenUsed/>
    <w:rsid w:val="0008734B"/>
    <w:pPr>
      <w:spacing w:after="0" w:line="240" w:lineRule="auto"/>
      <w:jc w:val="both"/>
    </w:pPr>
    <w:rPr>
      <w:rFonts w:ascii="Tahoma" w:eastAsia="Times New Roman" w:hAnsi="Tahoma" w:cs="Tahoma"/>
      <w:sz w:val="16"/>
      <w:szCs w:val="16"/>
      <w:lang w:eastAsia="en-US"/>
    </w:rPr>
  </w:style>
  <w:style w:type="character" w:customStyle="1" w:styleId="a8">
    <w:name w:val="Текст выноски Знак"/>
    <w:basedOn w:val="a0"/>
    <w:link w:val="a7"/>
    <w:uiPriority w:val="99"/>
    <w:semiHidden/>
    <w:rsid w:val="0008734B"/>
    <w:rPr>
      <w:rFonts w:ascii="Tahoma" w:eastAsia="Times New Roman" w:hAnsi="Tahoma" w:cs="Tahoma"/>
      <w:sz w:val="16"/>
      <w:szCs w:val="16"/>
      <w:lang w:eastAsia="en-US"/>
    </w:rPr>
  </w:style>
  <w:style w:type="table" w:styleId="a9">
    <w:name w:val="Table Grid"/>
    <w:basedOn w:val="a1"/>
    <w:uiPriority w:val="59"/>
    <w:rsid w:val="0008734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08734B"/>
    <w:pPr>
      <w:tabs>
        <w:tab w:val="center" w:pos="4677"/>
        <w:tab w:val="right" w:pos="9355"/>
      </w:tabs>
      <w:spacing w:after="0" w:line="240" w:lineRule="auto"/>
      <w:jc w:val="both"/>
    </w:pPr>
    <w:rPr>
      <w:rFonts w:eastAsia="Times New Roman" w:cs="Times New Roman"/>
      <w:sz w:val="20"/>
      <w:szCs w:val="20"/>
      <w:lang w:eastAsia="en-US"/>
    </w:rPr>
  </w:style>
  <w:style w:type="character" w:customStyle="1" w:styleId="ab">
    <w:name w:val="Верхний колонтитул Знак"/>
    <w:basedOn w:val="a0"/>
    <w:link w:val="aa"/>
    <w:uiPriority w:val="99"/>
    <w:rsid w:val="0008734B"/>
    <w:rPr>
      <w:rFonts w:ascii="Calibri" w:eastAsia="Times New Roman" w:hAnsi="Calibri" w:cs="Times New Roman"/>
      <w:sz w:val="20"/>
      <w:szCs w:val="20"/>
      <w:lang w:eastAsia="en-US"/>
    </w:rPr>
  </w:style>
  <w:style w:type="paragraph" w:styleId="ac">
    <w:name w:val="footer"/>
    <w:basedOn w:val="a"/>
    <w:link w:val="ad"/>
    <w:uiPriority w:val="99"/>
    <w:unhideWhenUsed/>
    <w:rsid w:val="0008734B"/>
    <w:pPr>
      <w:tabs>
        <w:tab w:val="center" w:pos="4677"/>
        <w:tab w:val="right" w:pos="9355"/>
      </w:tabs>
      <w:spacing w:after="0" w:line="240" w:lineRule="auto"/>
      <w:jc w:val="both"/>
    </w:pPr>
    <w:rPr>
      <w:rFonts w:eastAsia="Times New Roman" w:cs="Times New Roman"/>
      <w:sz w:val="20"/>
      <w:szCs w:val="20"/>
      <w:lang w:eastAsia="en-US"/>
    </w:rPr>
  </w:style>
  <w:style w:type="character" w:customStyle="1" w:styleId="ad">
    <w:name w:val="Нижний колонтитул Знак"/>
    <w:basedOn w:val="a0"/>
    <w:link w:val="ac"/>
    <w:uiPriority w:val="99"/>
    <w:rsid w:val="0008734B"/>
    <w:rPr>
      <w:rFonts w:ascii="Calibri" w:eastAsia="Times New Roman" w:hAnsi="Calibri" w:cs="Times New Roman"/>
      <w:sz w:val="20"/>
      <w:szCs w:val="20"/>
      <w:lang w:eastAsia="en-US"/>
    </w:rPr>
  </w:style>
  <w:style w:type="table" w:customStyle="1" w:styleId="30">
    <w:name w:val="Сетка таблицы3"/>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ut2">
    <w:name w:val="text-cut2"/>
    <w:basedOn w:val="a0"/>
    <w:rsid w:val="0008734B"/>
  </w:style>
  <w:style w:type="table" w:customStyle="1" w:styleId="50">
    <w:name w:val="Сетка таблицы5"/>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uiPriority w:val="20"/>
    <w:qFormat/>
    <w:rsid w:val="0008734B"/>
    <w:rPr>
      <w:i/>
      <w:iCs/>
    </w:rPr>
  </w:style>
  <w:style w:type="table" w:customStyle="1" w:styleId="60">
    <w:name w:val="Сетка таблицы6"/>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08734B"/>
  </w:style>
  <w:style w:type="paragraph" w:styleId="af">
    <w:name w:val="Body Text Indent"/>
    <w:basedOn w:val="a"/>
    <w:link w:val="af0"/>
    <w:uiPriority w:val="99"/>
    <w:unhideWhenUsed/>
    <w:rsid w:val="0008734B"/>
    <w:pPr>
      <w:spacing w:after="120"/>
      <w:ind w:left="283"/>
    </w:pPr>
    <w:rPr>
      <w:rFonts w:eastAsia="Times New Roman" w:cs="Times New Roman"/>
    </w:rPr>
  </w:style>
  <w:style w:type="character" w:customStyle="1" w:styleId="af0">
    <w:name w:val="Основной текст с отступом Знак"/>
    <w:basedOn w:val="a0"/>
    <w:link w:val="af"/>
    <w:uiPriority w:val="99"/>
    <w:rsid w:val="0008734B"/>
    <w:rPr>
      <w:rFonts w:ascii="Calibri" w:eastAsia="Times New Roman" w:hAnsi="Calibri" w:cs="Times New Roman"/>
    </w:rPr>
  </w:style>
  <w:style w:type="paragraph" w:styleId="31">
    <w:name w:val="Body Text 3"/>
    <w:basedOn w:val="a"/>
    <w:link w:val="32"/>
    <w:uiPriority w:val="99"/>
    <w:semiHidden/>
    <w:unhideWhenUsed/>
    <w:rsid w:val="0008734B"/>
    <w:pPr>
      <w:spacing w:after="0" w:line="240" w:lineRule="auto"/>
    </w:pPr>
    <w:rPr>
      <w:rFonts w:ascii="Times New Roman" w:eastAsia="Times New Roman" w:hAnsi="Times New Roman" w:cs="Times New Roman"/>
      <w:b/>
      <w:bCs/>
      <w:sz w:val="24"/>
      <w:szCs w:val="20"/>
    </w:rPr>
  </w:style>
  <w:style w:type="character" w:customStyle="1" w:styleId="32">
    <w:name w:val="Основной текст 3 Знак"/>
    <w:basedOn w:val="a0"/>
    <w:link w:val="31"/>
    <w:uiPriority w:val="99"/>
    <w:semiHidden/>
    <w:rsid w:val="0008734B"/>
    <w:rPr>
      <w:rFonts w:ascii="Times New Roman" w:eastAsia="Times New Roman" w:hAnsi="Times New Roman" w:cs="Times New Roman"/>
      <w:b/>
      <w:bCs/>
      <w:sz w:val="24"/>
      <w:szCs w:val="20"/>
    </w:rPr>
  </w:style>
  <w:style w:type="paragraph" w:customStyle="1" w:styleId="Style-3">
    <w:name w:val="Style-3"/>
    <w:rsid w:val="0008734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4">
    <w:name w:val="Style-4"/>
    <w:rsid w:val="0008734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table" w:customStyle="1" w:styleId="110">
    <w:name w:val="Сетка таблицы11"/>
    <w:basedOn w:val="a1"/>
    <w:next w:val="a9"/>
    <w:uiPriority w:val="59"/>
    <w:rsid w:val="0008734B"/>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0873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8734B"/>
    <w:rPr>
      <w:rFonts w:cs="Times New Roman"/>
    </w:rPr>
  </w:style>
  <w:style w:type="character" w:styleId="af2">
    <w:name w:val="Hyperlink"/>
    <w:basedOn w:val="a0"/>
    <w:uiPriority w:val="99"/>
    <w:semiHidden/>
    <w:unhideWhenUsed/>
    <w:rsid w:val="0008734B"/>
    <w:rPr>
      <w:rFonts w:cs="Times New Roman"/>
      <w:color w:val="0000FF"/>
      <w:u w:val="single"/>
    </w:rPr>
  </w:style>
  <w:style w:type="table" w:customStyle="1" w:styleId="120">
    <w:name w:val="Сетка таблицы12"/>
    <w:basedOn w:val="a1"/>
    <w:next w:val="a9"/>
    <w:uiPriority w:val="59"/>
    <w:rsid w:val="0008734B"/>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9"/>
    <w:uiPriority w:val="3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9"/>
    <w:uiPriority w:val="59"/>
    <w:rsid w:val="0008734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08734B"/>
  </w:style>
  <w:style w:type="table" w:customStyle="1" w:styleId="16">
    <w:name w:val="Сетка таблицы16"/>
    <w:basedOn w:val="a1"/>
    <w:next w:val="a9"/>
    <w:uiPriority w:val="59"/>
    <w:rsid w:val="0008734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0"/>
    <w:rsid w:val="0008734B"/>
  </w:style>
  <w:style w:type="table" w:customStyle="1" w:styleId="111">
    <w:name w:val="Сетка таблицы11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08734B"/>
    <w:rPr>
      <w:sz w:val="16"/>
      <w:szCs w:val="16"/>
    </w:rPr>
  </w:style>
  <w:style w:type="paragraph" w:styleId="af4">
    <w:name w:val="annotation text"/>
    <w:basedOn w:val="a"/>
    <w:link w:val="af5"/>
    <w:uiPriority w:val="99"/>
    <w:semiHidden/>
    <w:unhideWhenUsed/>
    <w:rsid w:val="0008734B"/>
    <w:pPr>
      <w:spacing w:line="240" w:lineRule="auto"/>
      <w:jc w:val="both"/>
    </w:pPr>
    <w:rPr>
      <w:rFonts w:eastAsia="Times New Roman" w:cs="Times New Roman"/>
      <w:sz w:val="20"/>
      <w:szCs w:val="20"/>
      <w:lang w:eastAsia="en-US"/>
    </w:rPr>
  </w:style>
  <w:style w:type="character" w:customStyle="1" w:styleId="af5">
    <w:name w:val="Текст примечания Знак"/>
    <w:basedOn w:val="a0"/>
    <w:link w:val="af4"/>
    <w:uiPriority w:val="99"/>
    <w:semiHidden/>
    <w:rsid w:val="0008734B"/>
    <w:rPr>
      <w:rFonts w:ascii="Calibri" w:eastAsia="Times New Roman" w:hAnsi="Calibri" w:cs="Times New Roman"/>
      <w:sz w:val="20"/>
      <w:szCs w:val="20"/>
      <w:lang w:eastAsia="en-US"/>
    </w:rPr>
  </w:style>
  <w:style w:type="paragraph" w:styleId="af6">
    <w:name w:val="annotation subject"/>
    <w:basedOn w:val="af4"/>
    <w:next w:val="af4"/>
    <w:link w:val="af7"/>
    <w:uiPriority w:val="99"/>
    <w:semiHidden/>
    <w:unhideWhenUsed/>
    <w:rsid w:val="0008734B"/>
    <w:rPr>
      <w:b/>
      <w:bCs/>
    </w:rPr>
  </w:style>
  <w:style w:type="character" w:customStyle="1" w:styleId="af7">
    <w:name w:val="Тема примечания Знак"/>
    <w:basedOn w:val="af5"/>
    <w:link w:val="af6"/>
    <w:uiPriority w:val="99"/>
    <w:semiHidden/>
    <w:rsid w:val="0008734B"/>
    <w:rPr>
      <w:rFonts w:ascii="Calibri" w:eastAsia="Times New Roman" w:hAnsi="Calibri" w:cs="Times New Roman"/>
      <w:b/>
      <w:bCs/>
      <w:sz w:val="20"/>
      <w:szCs w:val="20"/>
      <w:lang w:eastAsia="en-US"/>
    </w:rPr>
  </w:style>
  <w:style w:type="table" w:customStyle="1" w:styleId="131">
    <w:name w:val="Сетка таблицы131"/>
    <w:basedOn w:val="a1"/>
    <w:next w:val="a9"/>
    <w:uiPriority w:val="3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basedOn w:val="a"/>
    <w:link w:val="af9"/>
    <w:uiPriority w:val="99"/>
    <w:unhideWhenUsed/>
    <w:rsid w:val="004111E6"/>
    <w:pPr>
      <w:spacing w:after="120"/>
    </w:pPr>
  </w:style>
  <w:style w:type="character" w:customStyle="1" w:styleId="af9">
    <w:name w:val="Основной текст Знак"/>
    <w:basedOn w:val="a0"/>
    <w:link w:val="af8"/>
    <w:uiPriority w:val="99"/>
    <w:rsid w:val="004111E6"/>
  </w:style>
  <w:style w:type="table" w:customStyle="1" w:styleId="TableNormal0">
    <w:name w:val="Table Normal"/>
    <w:uiPriority w:val="2"/>
    <w:semiHidden/>
    <w:unhideWhenUsed/>
    <w:qFormat/>
    <w:rsid w:val="00C85B0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85B0D"/>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151">
    <w:name w:val="Сетка таблицы151"/>
    <w:basedOn w:val="a1"/>
    <w:next w:val="a9"/>
    <w:uiPriority w:val="59"/>
    <w:rsid w:val="00A364B9"/>
    <w:pPr>
      <w:spacing w:after="0" w:line="240" w:lineRule="auto"/>
    </w:pPr>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9"/>
    <w:uiPriority w:val="59"/>
    <w:rsid w:val="009216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
    <w:name w:val="Сетка таблицы24"/>
    <w:basedOn w:val="TableNormal0"/>
    <w:next w:val="a9"/>
    <w:uiPriority w:val="59"/>
    <w:rsid w:val="00CA374C"/>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9"/>
    <w:uiPriority w:val="59"/>
    <w:rsid w:val="00FB63E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9"/>
    <w:uiPriority w:val="59"/>
    <w:rsid w:val="008750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7">
    <w:name w:val="Сетка таблицы27"/>
    <w:basedOn w:val="a1"/>
    <w:next w:val="a9"/>
    <w:uiPriority w:val="59"/>
    <w:rsid w:val="00E344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8">
    <w:name w:val="Сетка таблицы28"/>
    <w:basedOn w:val="a1"/>
    <w:next w:val="a9"/>
    <w:uiPriority w:val="59"/>
    <w:rsid w:val="001D0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9"/>
    <w:uiPriority w:val="59"/>
    <w:rsid w:val="001D0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9"/>
    <w:uiPriority w:val="59"/>
    <w:rsid w:val="001D0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CellMar>
        <w:left w:w="70" w:type="dxa"/>
        <w:right w:w="70" w:type="dxa"/>
      </w:tblCellMar>
    </w:tblPr>
  </w:style>
  <w:style w:type="table" w:customStyle="1" w:styleId="afd">
    <w:basedOn w:val="TableNormal0"/>
    <w:tblPr>
      <w:tblStyleRowBandSize w:val="1"/>
      <w:tblStyleColBandSize w:val="1"/>
    </w:tblPr>
  </w:style>
  <w:style w:type="table" w:customStyle="1" w:styleId="afe">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0">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3">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4">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7">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Pr>
  </w:style>
  <w:style w:type="table" w:customStyle="1" w:styleId="affc">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Pr>
  </w:style>
  <w:style w:type="table" w:customStyle="1" w:styleId="afff1">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Pr>
  </w:style>
  <w:style w:type="table" w:customStyle="1" w:styleId="afff4">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f5">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f6">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115" w:type="dxa"/>
        <w:right w:w="115" w:type="dxa"/>
      </w:tblCellMar>
    </w:tblPr>
  </w:style>
  <w:style w:type="table" w:customStyle="1" w:styleId="affffd">
    <w:basedOn w:val="TableNormal0"/>
    <w:tblPr>
      <w:tblStyleRowBandSize w:val="1"/>
      <w:tblStyleColBandSize w:val="1"/>
      <w:tblCellMar>
        <w:left w:w="115" w:type="dxa"/>
        <w:right w:w="115" w:type="dxa"/>
      </w:tblCellMar>
    </w:tblPr>
  </w:style>
  <w:style w:type="table" w:customStyle="1" w:styleId="affffe">
    <w:basedOn w:val="TableNormal0"/>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left w:w="115" w:type="dxa"/>
        <w:right w:w="115" w:type="dxa"/>
      </w:tblCellMar>
    </w:tblPr>
  </w:style>
  <w:style w:type="table" w:customStyle="1" w:styleId="afffff0">
    <w:basedOn w:val="TableNormal0"/>
    <w:tblPr>
      <w:tblStyleRowBandSize w:val="1"/>
      <w:tblStyleColBandSize w:val="1"/>
      <w:tblCellMar>
        <w:left w:w="115" w:type="dxa"/>
        <w:right w:w="115" w:type="dxa"/>
      </w:tblCellMar>
    </w:tblPr>
  </w:style>
  <w:style w:type="table" w:customStyle="1" w:styleId="afffff1">
    <w:basedOn w:val="TableNormal0"/>
    <w:tblPr>
      <w:tblStyleRowBandSize w:val="1"/>
      <w:tblStyleColBandSize w:val="1"/>
      <w:tblCellMar>
        <w:left w:w="115" w:type="dxa"/>
        <w:right w:w="115" w:type="dxa"/>
      </w:tblCellMar>
    </w:tblPr>
  </w:style>
  <w:style w:type="table" w:customStyle="1" w:styleId="afffff2">
    <w:basedOn w:val="TableNormal0"/>
    <w:tblPr>
      <w:tblStyleRowBandSize w:val="1"/>
      <w:tblStyleColBandSize w:val="1"/>
      <w:tblCellMar>
        <w:left w:w="115" w:type="dxa"/>
        <w:right w:w="115" w:type="dxa"/>
      </w:tblCellMar>
    </w:tblPr>
  </w:style>
  <w:style w:type="table" w:customStyle="1" w:styleId="afffff3">
    <w:basedOn w:val="TableNormal0"/>
    <w:tblPr>
      <w:tblStyleRowBandSize w:val="1"/>
      <w:tblStyleColBandSize w:val="1"/>
      <w:tblCellMar>
        <w:left w:w="115" w:type="dxa"/>
        <w:right w:w="115"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tblPr>
      <w:tblStyleRowBandSize w:val="1"/>
      <w:tblStyleColBandSize w:val="1"/>
      <w:tblCellMar>
        <w:top w:w="100" w:type="dxa"/>
        <w:left w:w="100" w:type="dxa"/>
        <w:bottom w:w="100" w:type="dxa"/>
        <w:right w:w="100" w:type="dxa"/>
      </w:tblCellMar>
    </w:tblPr>
  </w:style>
  <w:style w:type="table" w:customStyle="1" w:styleId="afffff9">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fffa">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fffb">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320">
    <w:name w:val="Сетка таблицы32"/>
    <w:basedOn w:val="a1"/>
    <w:next w:val="a9"/>
    <w:uiPriority w:val="39"/>
    <w:rsid w:val="00A73303"/>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rsid w:val="00DB4E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6E5"/>
  </w:style>
  <w:style w:type="paragraph" w:styleId="1">
    <w:name w:val="heading 1"/>
    <w:basedOn w:val="a"/>
    <w:next w:val="a"/>
    <w:link w:val="10"/>
    <w:uiPriority w:val="9"/>
    <w:qFormat/>
    <w:rsid w:val="0008734B"/>
    <w:pPr>
      <w:keepNext/>
      <w:keepLines/>
      <w:spacing w:before="480" w:after="0"/>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uiPriority w:val="9"/>
    <w:semiHidden/>
    <w:unhideWhenUsed/>
    <w:qFormat/>
    <w:rsid w:val="0008734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basedOn w:val="a0"/>
    <w:link w:val="1"/>
    <w:uiPriority w:val="9"/>
    <w:rsid w:val="0008734B"/>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08734B"/>
    <w:rPr>
      <w:rFonts w:ascii="Times New Roman" w:eastAsia="Times New Roman" w:hAnsi="Times New Roman" w:cs="Times New Roman"/>
      <w:b/>
      <w:bCs/>
      <w:sz w:val="36"/>
      <w:szCs w:val="36"/>
    </w:rPr>
  </w:style>
  <w:style w:type="paragraph" w:styleId="a4">
    <w:name w:val="List Paragraph"/>
    <w:basedOn w:val="a"/>
    <w:uiPriority w:val="34"/>
    <w:qFormat/>
    <w:rsid w:val="0008734B"/>
    <w:pPr>
      <w:ind w:left="720"/>
      <w:contextualSpacing/>
      <w:jc w:val="both"/>
    </w:pPr>
    <w:rPr>
      <w:rFonts w:eastAsia="Times New Roman" w:cs="Times New Roman"/>
      <w:sz w:val="20"/>
      <w:szCs w:val="20"/>
      <w:lang w:eastAsia="en-US"/>
    </w:rPr>
  </w:style>
  <w:style w:type="paragraph" w:styleId="a5">
    <w:name w:val="No Spacing"/>
    <w:link w:val="a6"/>
    <w:qFormat/>
    <w:rsid w:val="0008734B"/>
    <w:pPr>
      <w:spacing w:after="0" w:line="240" w:lineRule="auto"/>
    </w:pPr>
    <w:rPr>
      <w:rFonts w:eastAsia="Times New Roman" w:cs="Times New Roman"/>
    </w:rPr>
  </w:style>
  <w:style w:type="character" w:customStyle="1" w:styleId="a6">
    <w:name w:val="Без интервала Знак"/>
    <w:link w:val="a5"/>
    <w:rsid w:val="0008734B"/>
    <w:rPr>
      <w:rFonts w:ascii="Calibri" w:eastAsia="Times New Roman" w:hAnsi="Calibri" w:cs="Times New Roman"/>
    </w:rPr>
  </w:style>
  <w:style w:type="paragraph" w:styleId="a7">
    <w:name w:val="Balloon Text"/>
    <w:basedOn w:val="a"/>
    <w:link w:val="a8"/>
    <w:uiPriority w:val="99"/>
    <w:semiHidden/>
    <w:unhideWhenUsed/>
    <w:rsid w:val="0008734B"/>
    <w:pPr>
      <w:spacing w:after="0" w:line="240" w:lineRule="auto"/>
      <w:jc w:val="both"/>
    </w:pPr>
    <w:rPr>
      <w:rFonts w:ascii="Tahoma" w:eastAsia="Times New Roman" w:hAnsi="Tahoma" w:cs="Tahoma"/>
      <w:sz w:val="16"/>
      <w:szCs w:val="16"/>
      <w:lang w:eastAsia="en-US"/>
    </w:rPr>
  </w:style>
  <w:style w:type="character" w:customStyle="1" w:styleId="a8">
    <w:name w:val="Текст выноски Знак"/>
    <w:basedOn w:val="a0"/>
    <w:link w:val="a7"/>
    <w:uiPriority w:val="99"/>
    <w:semiHidden/>
    <w:rsid w:val="0008734B"/>
    <w:rPr>
      <w:rFonts w:ascii="Tahoma" w:eastAsia="Times New Roman" w:hAnsi="Tahoma" w:cs="Tahoma"/>
      <w:sz w:val="16"/>
      <w:szCs w:val="16"/>
      <w:lang w:eastAsia="en-US"/>
    </w:rPr>
  </w:style>
  <w:style w:type="table" w:styleId="a9">
    <w:name w:val="Table Grid"/>
    <w:basedOn w:val="a1"/>
    <w:uiPriority w:val="59"/>
    <w:rsid w:val="0008734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08734B"/>
    <w:pPr>
      <w:tabs>
        <w:tab w:val="center" w:pos="4677"/>
        <w:tab w:val="right" w:pos="9355"/>
      </w:tabs>
      <w:spacing w:after="0" w:line="240" w:lineRule="auto"/>
      <w:jc w:val="both"/>
    </w:pPr>
    <w:rPr>
      <w:rFonts w:eastAsia="Times New Roman" w:cs="Times New Roman"/>
      <w:sz w:val="20"/>
      <w:szCs w:val="20"/>
      <w:lang w:eastAsia="en-US"/>
    </w:rPr>
  </w:style>
  <w:style w:type="character" w:customStyle="1" w:styleId="ab">
    <w:name w:val="Верхний колонтитул Знак"/>
    <w:basedOn w:val="a0"/>
    <w:link w:val="aa"/>
    <w:uiPriority w:val="99"/>
    <w:rsid w:val="0008734B"/>
    <w:rPr>
      <w:rFonts w:ascii="Calibri" w:eastAsia="Times New Roman" w:hAnsi="Calibri" w:cs="Times New Roman"/>
      <w:sz w:val="20"/>
      <w:szCs w:val="20"/>
      <w:lang w:eastAsia="en-US"/>
    </w:rPr>
  </w:style>
  <w:style w:type="paragraph" w:styleId="ac">
    <w:name w:val="footer"/>
    <w:basedOn w:val="a"/>
    <w:link w:val="ad"/>
    <w:uiPriority w:val="99"/>
    <w:unhideWhenUsed/>
    <w:rsid w:val="0008734B"/>
    <w:pPr>
      <w:tabs>
        <w:tab w:val="center" w:pos="4677"/>
        <w:tab w:val="right" w:pos="9355"/>
      </w:tabs>
      <w:spacing w:after="0" w:line="240" w:lineRule="auto"/>
      <w:jc w:val="both"/>
    </w:pPr>
    <w:rPr>
      <w:rFonts w:eastAsia="Times New Roman" w:cs="Times New Roman"/>
      <w:sz w:val="20"/>
      <w:szCs w:val="20"/>
      <w:lang w:eastAsia="en-US"/>
    </w:rPr>
  </w:style>
  <w:style w:type="character" w:customStyle="1" w:styleId="ad">
    <w:name w:val="Нижний колонтитул Знак"/>
    <w:basedOn w:val="a0"/>
    <w:link w:val="ac"/>
    <w:uiPriority w:val="99"/>
    <w:rsid w:val="0008734B"/>
    <w:rPr>
      <w:rFonts w:ascii="Calibri" w:eastAsia="Times New Roman" w:hAnsi="Calibri" w:cs="Times New Roman"/>
      <w:sz w:val="20"/>
      <w:szCs w:val="20"/>
      <w:lang w:eastAsia="en-US"/>
    </w:rPr>
  </w:style>
  <w:style w:type="table" w:customStyle="1" w:styleId="30">
    <w:name w:val="Сетка таблицы3"/>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ut2">
    <w:name w:val="text-cut2"/>
    <w:basedOn w:val="a0"/>
    <w:rsid w:val="0008734B"/>
  </w:style>
  <w:style w:type="table" w:customStyle="1" w:styleId="50">
    <w:name w:val="Сетка таблицы5"/>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uiPriority w:val="20"/>
    <w:qFormat/>
    <w:rsid w:val="0008734B"/>
    <w:rPr>
      <w:i/>
      <w:iCs/>
    </w:rPr>
  </w:style>
  <w:style w:type="table" w:customStyle="1" w:styleId="60">
    <w:name w:val="Сетка таблицы6"/>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08734B"/>
  </w:style>
  <w:style w:type="paragraph" w:styleId="af">
    <w:name w:val="Body Text Indent"/>
    <w:basedOn w:val="a"/>
    <w:link w:val="af0"/>
    <w:uiPriority w:val="99"/>
    <w:unhideWhenUsed/>
    <w:rsid w:val="0008734B"/>
    <w:pPr>
      <w:spacing w:after="120"/>
      <w:ind w:left="283"/>
    </w:pPr>
    <w:rPr>
      <w:rFonts w:eastAsia="Times New Roman" w:cs="Times New Roman"/>
    </w:rPr>
  </w:style>
  <w:style w:type="character" w:customStyle="1" w:styleId="af0">
    <w:name w:val="Основной текст с отступом Знак"/>
    <w:basedOn w:val="a0"/>
    <w:link w:val="af"/>
    <w:uiPriority w:val="99"/>
    <w:rsid w:val="0008734B"/>
    <w:rPr>
      <w:rFonts w:ascii="Calibri" w:eastAsia="Times New Roman" w:hAnsi="Calibri" w:cs="Times New Roman"/>
    </w:rPr>
  </w:style>
  <w:style w:type="paragraph" w:styleId="31">
    <w:name w:val="Body Text 3"/>
    <w:basedOn w:val="a"/>
    <w:link w:val="32"/>
    <w:uiPriority w:val="99"/>
    <w:semiHidden/>
    <w:unhideWhenUsed/>
    <w:rsid w:val="0008734B"/>
    <w:pPr>
      <w:spacing w:after="0" w:line="240" w:lineRule="auto"/>
    </w:pPr>
    <w:rPr>
      <w:rFonts w:ascii="Times New Roman" w:eastAsia="Times New Roman" w:hAnsi="Times New Roman" w:cs="Times New Roman"/>
      <w:b/>
      <w:bCs/>
      <w:sz w:val="24"/>
      <w:szCs w:val="20"/>
    </w:rPr>
  </w:style>
  <w:style w:type="character" w:customStyle="1" w:styleId="32">
    <w:name w:val="Основной текст 3 Знак"/>
    <w:basedOn w:val="a0"/>
    <w:link w:val="31"/>
    <w:uiPriority w:val="99"/>
    <w:semiHidden/>
    <w:rsid w:val="0008734B"/>
    <w:rPr>
      <w:rFonts w:ascii="Times New Roman" w:eastAsia="Times New Roman" w:hAnsi="Times New Roman" w:cs="Times New Roman"/>
      <w:b/>
      <w:bCs/>
      <w:sz w:val="24"/>
      <w:szCs w:val="20"/>
    </w:rPr>
  </w:style>
  <w:style w:type="paragraph" w:customStyle="1" w:styleId="Style-3">
    <w:name w:val="Style-3"/>
    <w:rsid w:val="0008734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4">
    <w:name w:val="Style-4"/>
    <w:rsid w:val="0008734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table" w:customStyle="1" w:styleId="110">
    <w:name w:val="Сетка таблицы11"/>
    <w:basedOn w:val="a1"/>
    <w:next w:val="a9"/>
    <w:uiPriority w:val="59"/>
    <w:rsid w:val="0008734B"/>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0873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8734B"/>
    <w:rPr>
      <w:rFonts w:cs="Times New Roman"/>
    </w:rPr>
  </w:style>
  <w:style w:type="character" w:styleId="af2">
    <w:name w:val="Hyperlink"/>
    <w:basedOn w:val="a0"/>
    <w:uiPriority w:val="99"/>
    <w:semiHidden/>
    <w:unhideWhenUsed/>
    <w:rsid w:val="0008734B"/>
    <w:rPr>
      <w:rFonts w:cs="Times New Roman"/>
      <w:color w:val="0000FF"/>
      <w:u w:val="single"/>
    </w:rPr>
  </w:style>
  <w:style w:type="table" w:customStyle="1" w:styleId="120">
    <w:name w:val="Сетка таблицы12"/>
    <w:basedOn w:val="a1"/>
    <w:next w:val="a9"/>
    <w:uiPriority w:val="59"/>
    <w:rsid w:val="0008734B"/>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9"/>
    <w:uiPriority w:val="3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9"/>
    <w:uiPriority w:val="59"/>
    <w:rsid w:val="0008734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08734B"/>
  </w:style>
  <w:style w:type="table" w:customStyle="1" w:styleId="16">
    <w:name w:val="Сетка таблицы16"/>
    <w:basedOn w:val="a1"/>
    <w:next w:val="a9"/>
    <w:uiPriority w:val="59"/>
    <w:rsid w:val="0008734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0"/>
    <w:rsid w:val="0008734B"/>
  </w:style>
  <w:style w:type="table" w:customStyle="1" w:styleId="111">
    <w:name w:val="Сетка таблицы11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08734B"/>
    <w:rPr>
      <w:sz w:val="16"/>
      <w:szCs w:val="16"/>
    </w:rPr>
  </w:style>
  <w:style w:type="paragraph" w:styleId="af4">
    <w:name w:val="annotation text"/>
    <w:basedOn w:val="a"/>
    <w:link w:val="af5"/>
    <w:uiPriority w:val="99"/>
    <w:semiHidden/>
    <w:unhideWhenUsed/>
    <w:rsid w:val="0008734B"/>
    <w:pPr>
      <w:spacing w:line="240" w:lineRule="auto"/>
      <w:jc w:val="both"/>
    </w:pPr>
    <w:rPr>
      <w:rFonts w:eastAsia="Times New Roman" w:cs="Times New Roman"/>
      <w:sz w:val="20"/>
      <w:szCs w:val="20"/>
      <w:lang w:eastAsia="en-US"/>
    </w:rPr>
  </w:style>
  <w:style w:type="character" w:customStyle="1" w:styleId="af5">
    <w:name w:val="Текст примечания Знак"/>
    <w:basedOn w:val="a0"/>
    <w:link w:val="af4"/>
    <w:uiPriority w:val="99"/>
    <w:semiHidden/>
    <w:rsid w:val="0008734B"/>
    <w:rPr>
      <w:rFonts w:ascii="Calibri" w:eastAsia="Times New Roman" w:hAnsi="Calibri" w:cs="Times New Roman"/>
      <w:sz w:val="20"/>
      <w:szCs w:val="20"/>
      <w:lang w:eastAsia="en-US"/>
    </w:rPr>
  </w:style>
  <w:style w:type="paragraph" w:styleId="af6">
    <w:name w:val="annotation subject"/>
    <w:basedOn w:val="af4"/>
    <w:next w:val="af4"/>
    <w:link w:val="af7"/>
    <w:uiPriority w:val="99"/>
    <w:semiHidden/>
    <w:unhideWhenUsed/>
    <w:rsid w:val="0008734B"/>
    <w:rPr>
      <w:b/>
      <w:bCs/>
    </w:rPr>
  </w:style>
  <w:style w:type="character" w:customStyle="1" w:styleId="af7">
    <w:name w:val="Тема примечания Знак"/>
    <w:basedOn w:val="af5"/>
    <w:link w:val="af6"/>
    <w:uiPriority w:val="99"/>
    <w:semiHidden/>
    <w:rsid w:val="0008734B"/>
    <w:rPr>
      <w:rFonts w:ascii="Calibri" w:eastAsia="Times New Roman" w:hAnsi="Calibri" w:cs="Times New Roman"/>
      <w:b/>
      <w:bCs/>
      <w:sz w:val="20"/>
      <w:szCs w:val="20"/>
      <w:lang w:eastAsia="en-US"/>
    </w:rPr>
  </w:style>
  <w:style w:type="table" w:customStyle="1" w:styleId="131">
    <w:name w:val="Сетка таблицы131"/>
    <w:basedOn w:val="a1"/>
    <w:next w:val="a9"/>
    <w:uiPriority w:val="3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59"/>
    <w:rsid w:val="0008734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basedOn w:val="a"/>
    <w:link w:val="af9"/>
    <w:uiPriority w:val="99"/>
    <w:unhideWhenUsed/>
    <w:rsid w:val="004111E6"/>
    <w:pPr>
      <w:spacing w:after="120"/>
    </w:pPr>
  </w:style>
  <w:style w:type="character" w:customStyle="1" w:styleId="af9">
    <w:name w:val="Основной текст Знак"/>
    <w:basedOn w:val="a0"/>
    <w:link w:val="af8"/>
    <w:uiPriority w:val="99"/>
    <w:rsid w:val="004111E6"/>
  </w:style>
  <w:style w:type="table" w:customStyle="1" w:styleId="TableNormal0">
    <w:name w:val="Table Normal"/>
    <w:uiPriority w:val="2"/>
    <w:semiHidden/>
    <w:unhideWhenUsed/>
    <w:qFormat/>
    <w:rsid w:val="00C85B0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85B0D"/>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151">
    <w:name w:val="Сетка таблицы151"/>
    <w:basedOn w:val="a1"/>
    <w:next w:val="a9"/>
    <w:uiPriority w:val="59"/>
    <w:rsid w:val="00A364B9"/>
    <w:pPr>
      <w:spacing w:after="0" w:line="240" w:lineRule="auto"/>
    </w:pPr>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9"/>
    <w:uiPriority w:val="59"/>
    <w:rsid w:val="009216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
    <w:name w:val="Сетка таблицы24"/>
    <w:basedOn w:val="TableNormal0"/>
    <w:next w:val="a9"/>
    <w:uiPriority w:val="59"/>
    <w:rsid w:val="00CA374C"/>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9"/>
    <w:uiPriority w:val="59"/>
    <w:rsid w:val="00FB63E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9"/>
    <w:uiPriority w:val="59"/>
    <w:rsid w:val="008750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7">
    <w:name w:val="Сетка таблицы27"/>
    <w:basedOn w:val="a1"/>
    <w:next w:val="a9"/>
    <w:uiPriority w:val="59"/>
    <w:rsid w:val="00E344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8">
    <w:name w:val="Сетка таблицы28"/>
    <w:basedOn w:val="a1"/>
    <w:next w:val="a9"/>
    <w:uiPriority w:val="59"/>
    <w:rsid w:val="001D0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9"/>
    <w:uiPriority w:val="59"/>
    <w:rsid w:val="001D0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9"/>
    <w:uiPriority w:val="59"/>
    <w:rsid w:val="001D0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CellMar>
        <w:left w:w="70" w:type="dxa"/>
        <w:right w:w="70" w:type="dxa"/>
      </w:tblCellMar>
    </w:tblPr>
  </w:style>
  <w:style w:type="table" w:customStyle="1" w:styleId="afd">
    <w:basedOn w:val="TableNormal0"/>
    <w:tblPr>
      <w:tblStyleRowBandSize w:val="1"/>
      <w:tblStyleColBandSize w:val="1"/>
    </w:tblPr>
  </w:style>
  <w:style w:type="table" w:customStyle="1" w:styleId="afe">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0">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3">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4">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7">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Pr>
  </w:style>
  <w:style w:type="table" w:customStyle="1" w:styleId="affc">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Pr>
  </w:style>
  <w:style w:type="table" w:customStyle="1" w:styleId="afff1">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Pr>
  </w:style>
  <w:style w:type="table" w:customStyle="1" w:styleId="afff4">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f5">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f6">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115" w:type="dxa"/>
        <w:right w:w="115" w:type="dxa"/>
      </w:tblCellMar>
    </w:tblPr>
  </w:style>
  <w:style w:type="table" w:customStyle="1" w:styleId="affffd">
    <w:basedOn w:val="TableNormal0"/>
    <w:tblPr>
      <w:tblStyleRowBandSize w:val="1"/>
      <w:tblStyleColBandSize w:val="1"/>
      <w:tblCellMar>
        <w:left w:w="115" w:type="dxa"/>
        <w:right w:w="115" w:type="dxa"/>
      </w:tblCellMar>
    </w:tblPr>
  </w:style>
  <w:style w:type="table" w:customStyle="1" w:styleId="affffe">
    <w:basedOn w:val="TableNormal0"/>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left w:w="115" w:type="dxa"/>
        <w:right w:w="115" w:type="dxa"/>
      </w:tblCellMar>
    </w:tblPr>
  </w:style>
  <w:style w:type="table" w:customStyle="1" w:styleId="afffff0">
    <w:basedOn w:val="TableNormal0"/>
    <w:tblPr>
      <w:tblStyleRowBandSize w:val="1"/>
      <w:tblStyleColBandSize w:val="1"/>
      <w:tblCellMar>
        <w:left w:w="115" w:type="dxa"/>
        <w:right w:w="115" w:type="dxa"/>
      </w:tblCellMar>
    </w:tblPr>
  </w:style>
  <w:style w:type="table" w:customStyle="1" w:styleId="afffff1">
    <w:basedOn w:val="TableNormal0"/>
    <w:tblPr>
      <w:tblStyleRowBandSize w:val="1"/>
      <w:tblStyleColBandSize w:val="1"/>
      <w:tblCellMar>
        <w:left w:w="115" w:type="dxa"/>
        <w:right w:w="115" w:type="dxa"/>
      </w:tblCellMar>
    </w:tblPr>
  </w:style>
  <w:style w:type="table" w:customStyle="1" w:styleId="afffff2">
    <w:basedOn w:val="TableNormal0"/>
    <w:tblPr>
      <w:tblStyleRowBandSize w:val="1"/>
      <w:tblStyleColBandSize w:val="1"/>
      <w:tblCellMar>
        <w:left w:w="115" w:type="dxa"/>
        <w:right w:w="115" w:type="dxa"/>
      </w:tblCellMar>
    </w:tblPr>
  </w:style>
  <w:style w:type="table" w:customStyle="1" w:styleId="afffff3">
    <w:basedOn w:val="TableNormal0"/>
    <w:tblPr>
      <w:tblStyleRowBandSize w:val="1"/>
      <w:tblStyleColBandSize w:val="1"/>
      <w:tblCellMar>
        <w:left w:w="115" w:type="dxa"/>
        <w:right w:w="115"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tblPr>
      <w:tblStyleRowBandSize w:val="1"/>
      <w:tblStyleColBandSize w:val="1"/>
      <w:tblCellMar>
        <w:top w:w="100" w:type="dxa"/>
        <w:left w:w="100" w:type="dxa"/>
        <w:bottom w:w="100" w:type="dxa"/>
        <w:right w:w="100" w:type="dxa"/>
      </w:tblCellMar>
    </w:tblPr>
  </w:style>
  <w:style w:type="table" w:customStyle="1" w:styleId="afffff9">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fffa">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ffffb">
    <w:basedOn w:val="TableNormal0"/>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320">
    <w:name w:val="Сетка таблицы32"/>
    <w:basedOn w:val="a1"/>
    <w:next w:val="a9"/>
    <w:uiPriority w:val="39"/>
    <w:rsid w:val="00A73303"/>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rsid w:val="00DB4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79006">
      <w:bodyDiv w:val="1"/>
      <w:marLeft w:val="0"/>
      <w:marRight w:val="0"/>
      <w:marTop w:val="0"/>
      <w:marBottom w:val="0"/>
      <w:divBdr>
        <w:top w:val="none" w:sz="0" w:space="0" w:color="auto"/>
        <w:left w:val="none" w:sz="0" w:space="0" w:color="auto"/>
        <w:bottom w:val="none" w:sz="0" w:space="0" w:color="auto"/>
        <w:right w:val="none" w:sz="0" w:space="0" w:color="auto"/>
      </w:divBdr>
      <w:divsChild>
        <w:div w:id="73742597">
          <w:marLeft w:val="-574"/>
          <w:marRight w:val="0"/>
          <w:marTop w:val="0"/>
          <w:marBottom w:val="0"/>
          <w:divBdr>
            <w:top w:val="none" w:sz="0" w:space="0" w:color="auto"/>
            <w:left w:val="none" w:sz="0" w:space="0" w:color="auto"/>
            <w:bottom w:val="none" w:sz="0" w:space="0" w:color="auto"/>
            <w:right w:val="none" w:sz="0" w:space="0" w:color="auto"/>
          </w:divBdr>
        </w:div>
      </w:divsChild>
    </w:div>
    <w:div w:id="411392373">
      <w:bodyDiv w:val="1"/>
      <w:marLeft w:val="0"/>
      <w:marRight w:val="0"/>
      <w:marTop w:val="0"/>
      <w:marBottom w:val="0"/>
      <w:divBdr>
        <w:top w:val="none" w:sz="0" w:space="0" w:color="auto"/>
        <w:left w:val="none" w:sz="0" w:space="0" w:color="auto"/>
        <w:bottom w:val="none" w:sz="0" w:space="0" w:color="auto"/>
        <w:right w:val="none" w:sz="0" w:space="0" w:color="auto"/>
      </w:divBdr>
      <w:divsChild>
        <w:div w:id="1763256687">
          <w:marLeft w:val="-1134"/>
          <w:marRight w:val="0"/>
          <w:marTop w:val="0"/>
          <w:marBottom w:val="0"/>
          <w:divBdr>
            <w:top w:val="none" w:sz="0" w:space="0" w:color="auto"/>
            <w:left w:val="none" w:sz="0" w:space="0" w:color="auto"/>
            <w:bottom w:val="none" w:sz="0" w:space="0" w:color="auto"/>
            <w:right w:val="none" w:sz="0" w:space="0" w:color="auto"/>
          </w:divBdr>
        </w:div>
      </w:divsChild>
    </w:div>
    <w:div w:id="987511766">
      <w:bodyDiv w:val="1"/>
      <w:marLeft w:val="0"/>
      <w:marRight w:val="0"/>
      <w:marTop w:val="0"/>
      <w:marBottom w:val="0"/>
      <w:divBdr>
        <w:top w:val="none" w:sz="0" w:space="0" w:color="auto"/>
        <w:left w:val="none" w:sz="0" w:space="0" w:color="auto"/>
        <w:bottom w:val="none" w:sz="0" w:space="0" w:color="auto"/>
        <w:right w:val="none" w:sz="0" w:space="0" w:color="auto"/>
      </w:divBdr>
    </w:div>
    <w:div w:id="1192648784">
      <w:bodyDiv w:val="1"/>
      <w:marLeft w:val="0"/>
      <w:marRight w:val="0"/>
      <w:marTop w:val="0"/>
      <w:marBottom w:val="0"/>
      <w:divBdr>
        <w:top w:val="none" w:sz="0" w:space="0" w:color="auto"/>
        <w:left w:val="none" w:sz="0" w:space="0" w:color="auto"/>
        <w:bottom w:val="none" w:sz="0" w:space="0" w:color="auto"/>
        <w:right w:val="none" w:sz="0" w:space="0" w:color="auto"/>
      </w:divBdr>
      <w:divsChild>
        <w:div w:id="411852528">
          <w:marLeft w:val="3"/>
          <w:marRight w:val="0"/>
          <w:marTop w:val="0"/>
          <w:marBottom w:val="0"/>
          <w:divBdr>
            <w:top w:val="none" w:sz="0" w:space="0" w:color="auto"/>
            <w:left w:val="none" w:sz="0" w:space="0" w:color="auto"/>
            <w:bottom w:val="none" w:sz="0" w:space="0" w:color="auto"/>
            <w:right w:val="none" w:sz="0" w:space="0" w:color="auto"/>
          </w:divBdr>
        </w:div>
      </w:divsChild>
    </w:div>
    <w:div w:id="1628195005">
      <w:bodyDiv w:val="1"/>
      <w:marLeft w:val="0"/>
      <w:marRight w:val="0"/>
      <w:marTop w:val="0"/>
      <w:marBottom w:val="0"/>
      <w:divBdr>
        <w:top w:val="none" w:sz="0" w:space="0" w:color="auto"/>
        <w:left w:val="none" w:sz="0" w:space="0" w:color="auto"/>
        <w:bottom w:val="none" w:sz="0" w:space="0" w:color="auto"/>
        <w:right w:val="none" w:sz="0" w:space="0" w:color="auto"/>
      </w:divBdr>
    </w:div>
    <w:div w:id="1672835419">
      <w:bodyDiv w:val="1"/>
      <w:marLeft w:val="0"/>
      <w:marRight w:val="0"/>
      <w:marTop w:val="0"/>
      <w:marBottom w:val="0"/>
      <w:divBdr>
        <w:top w:val="none" w:sz="0" w:space="0" w:color="auto"/>
        <w:left w:val="none" w:sz="0" w:space="0" w:color="auto"/>
        <w:bottom w:val="none" w:sz="0" w:space="0" w:color="auto"/>
        <w:right w:val="none" w:sz="0" w:space="0" w:color="auto"/>
      </w:divBdr>
    </w:div>
    <w:div w:id="1781487467">
      <w:bodyDiv w:val="1"/>
      <w:marLeft w:val="0"/>
      <w:marRight w:val="0"/>
      <w:marTop w:val="0"/>
      <w:marBottom w:val="0"/>
      <w:divBdr>
        <w:top w:val="none" w:sz="0" w:space="0" w:color="auto"/>
        <w:left w:val="none" w:sz="0" w:space="0" w:color="auto"/>
        <w:bottom w:val="none" w:sz="0" w:space="0" w:color="auto"/>
        <w:right w:val="none" w:sz="0" w:space="0" w:color="auto"/>
      </w:divBdr>
      <w:divsChild>
        <w:div w:id="683626217">
          <w:marLeft w:val="-108"/>
          <w:marRight w:val="0"/>
          <w:marTop w:val="0"/>
          <w:marBottom w:val="0"/>
          <w:divBdr>
            <w:top w:val="none" w:sz="0" w:space="0" w:color="auto"/>
            <w:left w:val="none" w:sz="0" w:space="0" w:color="auto"/>
            <w:bottom w:val="none" w:sz="0" w:space="0" w:color="auto"/>
            <w:right w:val="none" w:sz="0" w:space="0" w:color="auto"/>
          </w:divBdr>
        </w:div>
      </w:divsChild>
    </w:div>
    <w:div w:id="2134395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image" Target="media/image6.jpg"/><Relationship Id="rId26" Type="http://schemas.openxmlformats.org/officeDocument/2006/relationships/chart" Target="charts/chart8.xml"/><Relationship Id="rId39"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chart" Target="charts/chart15.xm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chart" Target="charts/chart7.xml"/><Relationship Id="rId33" Type="http://schemas.openxmlformats.org/officeDocument/2006/relationships/chart" Target="charts/chart14.xml"/><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hart" Target="charts/chart11.xml"/><Relationship Id="rId41"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chart" Target="charts/chart6.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7.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chart" Target="charts/chart1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10.png"/><Relationship Id="rId35" Type="http://schemas.openxmlformats.org/officeDocument/2006/relationships/chart" Target="charts/chart16.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Лист1!#REF!</c:f>
              <c:strCache>
                <c:ptCount val="1"/>
                <c:pt idx="0">
                  <c:v>#REF!</c:v>
                </c:pt>
              </c:strCache>
            </c:strRef>
          </c:tx>
          <c:invertIfNegative val="0"/>
          <c:cat>
            <c:strRef>
              <c:f>Лист1!$A$3:$A$5</c:f>
              <c:strCache>
                <c:ptCount val="3"/>
                <c:pt idx="0">
                  <c:v>начальная школа</c:v>
                </c:pt>
                <c:pt idx="1">
                  <c:v>основная школа</c:v>
                </c:pt>
                <c:pt idx="2">
                  <c:v>средняя школа</c:v>
                </c:pt>
              </c:strCache>
            </c:strRef>
          </c:cat>
          <c:val>
            <c:numRef>
              <c:f>Лист1!#REF!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4ED0-4648-B0B2-B153871C50D6}"/>
            </c:ext>
          </c:extLst>
        </c:ser>
        <c:ser>
          <c:idx val="1"/>
          <c:order val="1"/>
          <c:tx>
            <c:strRef>
              <c:f>Лист1!$B$2</c:f>
              <c:strCache>
                <c:ptCount val="1"/>
                <c:pt idx="0">
                  <c:v>2017/2018</c:v>
                </c:pt>
              </c:strCache>
            </c:strRef>
          </c:tx>
          <c:invertIfNegative val="0"/>
          <c:cat>
            <c:strRef>
              <c:f>Лист1!$A$3:$A$5</c:f>
              <c:strCache>
                <c:ptCount val="3"/>
                <c:pt idx="0">
                  <c:v>начальная школа</c:v>
                </c:pt>
                <c:pt idx="1">
                  <c:v>основная школа</c:v>
                </c:pt>
                <c:pt idx="2">
                  <c:v>средняя школа</c:v>
                </c:pt>
              </c:strCache>
            </c:strRef>
          </c:cat>
          <c:val>
            <c:numRef>
              <c:f>Лист1!$B$3:$B$5</c:f>
              <c:numCache>
                <c:formatCode>General</c:formatCode>
                <c:ptCount val="3"/>
                <c:pt idx="0">
                  <c:v>416</c:v>
                </c:pt>
                <c:pt idx="1">
                  <c:v>366</c:v>
                </c:pt>
                <c:pt idx="2">
                  <c:v>62</c:v>
                </c:pt>
              </c:numCache>
            </c:numRef>
          </c:val>
          <c:extLst xmlns:c16r2="http://schemas.microsoft.com/office/drawing/2015/06/chart">
            <c:ext xmlns:c16="http://schemas.microsoft.com/office/drawing/2014/chart" uri="{C3380CC4-5D6E-409C-BE32-E72D297353CC}">
              <c16:uniqueId val="{00000001-4ED0-4648-B0B2-B153871C50D6}"/>
            </c:ext>
          </c:extLst>
        </c:ser>
        <c:ser>
          <c:idx val="2"/>
          <c:order val="2"/>
          <c:tx>
            <c:strRef>
              <c:f>Лист1!$C$2</c:f>
              <c:strCache>
                <c:ptCount val="1"/>
                <c:pt idx="0">
                  <c:v>2018/2019</c:v>
                </c:pt>
              </c:strCache>
            </c:strRef>
          </c:tx>
          <c:invertIfNegative val="0"/>
          <c:cat>
            <c:strRef>
              <c:f>Лист1!$A$3:$A$5</c:f>
              <c:strCache>
                <c:ptCount val="3"/>
                <c:pt idx="0">
                  <c:v>начальная школа</c:v>
                </c:pt>
                <c:pt idx="1">
                  <c:v>основная школа</c:v>
                </c:pt>
                <c:pt idx="2">
                  <c:v>средняя школа</c:v>
                </c:pt>
              </c:strCache>
            </c:strRef>
          </c:cat>
          <c:val>
            <c:numRef>
              <c:f>Лист1!$C$3:$C$5</c:f>
              <c:numCache>
                <c:formatCode>General</c:formatCode>
                <c:ptCount val="3"/>
                <c:pt idx="0">
                  <c:v>491</c:v>
                </c:pt>
                <c:pt idx="1">
                  <c:v>383</c:v>
                </c:pt>
                <c:pt idx="2">
                  <c:v>64</c:v>
                </c:pt>
              </c:numCache>
            </c:numRef>
          </c:val>
          <c:extLst xmlns:c16r2="http://schemas.microsoft.com/office/drawing/2015/06/chart">
            <c:ext xmlns:c16="http://schemas.microsoft.com/office/drawing/2014/chart" uri="{C3380CC4-5D6E-409C-BE32-E72D297353CC}">
              <c16:uniqueId val="{00000002-4ED0-4648-B0B2-B153871C50D6}"/>
            </c:ext>
          </c:extLst>
        </c:ser>
        <c:ser>
          <c:idx val="3"/>
          <c:order val="3"/>
          <c:tx>
            <c:strRef>
              <c:f>Лист1!$D$2</c:f>
              <c:strCache>
                <c:ptCount val="1"/>
                <c:pt idx="0">
                  <c:v>2019/2020</c:v>
                </c:pt>
              </c:strCache>
            </c:strRef>
          </c:tx>
          <c:invertIfNegative val="0"/>
          <c:cat>
            <c:strRef>
              <c:f>Лист1!$A$3:$A$5</c:f>
              <c:strCache>
                <c:ptCount val="3"/>
                <c:pt idx="0">
                  <c:v>начальная школа</c:v>
                </c:pt>
                <c:pt idx="1">
                  <c:v>основная школа</c:v>
                </c:pt>
                <c:pt idx="2">
                  <c:v>средняя школа</c:v>
                </c:pt>
              </c:strCache>
            </c:strRef>
          </c:cat>
          <c:val>
            <c:numRef>
              <c:f>Лист1!$D$3:$D$5</c:f>
              <c:numCache>
                <c:formatCode>General</c:formatCode>
                <c:ptCount val="3"/>
                <c:pt idx="0">
                  <c:v>576</c:v>
                </c:pt>
                <c:pt idx="1">
                  <c:v>411</c:v>
                </c:pt>
                <c:pt idx="2">
                  <c:v>96</c:v>
                </c:pt>
              </c:numCache>
            </c:numRef>
          </c:val>
          <c:extLst xmlns:c16r2="http://schemas.microsoft.com/office/drawing/2015/06/chart">
            <c:ext xmlns:c16="http://schemas.microsoft.com/office/drawing/2014/chart" uri="{C3380CC4-5D6E-409C-BE32-E72D297353CC}">
              <c16:uniqueId val="{00000003-4ED0-4648-B0B2-B153871C50D6}"/>
            </c:ext>
          </c:extLst>
        </c:ser>
        <c:ser>
          <c:idx val="4"/>
          <c:order val="4"/>
          <c:tx>
            <c:strRef>
              <c:f>Лист1!$E$2</c:f>
              <c:strCache>
                <c:ptCount val="1"/>
                <c:pt idx="0">
                  <c:v>2020/2021</c:v>
                </c:pt>
              </c:strCache>
            </c:strRef>
          </c:tx>
          <c:invertIfNegative val="0"/>
          <c:cat>
            <c:strRef>
              <c:f>Лист1!$A$3:$A$5</c:f>
              <c:strCache>
                <c:ptCount val="3"/>
                <c:pt idx="0">
                  <c:v>начальная школа</c:v>
                </c:pt>
                <c:pt idx="1">
                  <c:v>основная школа</c:v>
                </c:pt>
                <c:pt idx="2">
                  <c:v>средняя школа</c:v>
                </c:pt>
              </c:strCache>
            </c:strRef>
          </c:cat>
          <c:val>
            <c:numRef>
              <c:f>Лист1!$E$3:$E$5</c:f>
              <c:numCache>
                <c:formatCode>General</c:formatCode>
                <c:ptCount val="3"/>
                <c:pt idx="0">
                  <c:v>615</c:v>
                </c:pt>
                <c:pt idx="1">
                  <c:v>494</c:v>
                </c:pt>
                <c:pt idx="2">
                  <c:v>117</c:v>
                </c:pt>
              </c:numCache>
            </c:numRef>
          </c:val>
          <c:extLst xmlns:c16r2="http://schemas.microsoft.com/office/drawing/2015/06/chart">
            <c:ext xmlns:c16="http://schemas.microsoft.com/office/drawing/2014/chart" uri="{C3380CC4-5D6E-409C-BE32-E72D297353CC}">
              <c16:uniqueId val="{00000004-4ED0-4648-B0B2-B153871C50D6}"/>
            </c:ext>
          </c:extLst>
        </c:ser>
        <c:dLbls>
          <c:showLegendKey val="0"/>
          <c:showVal val="0"/>
          <c:showCatName val="0"/>
          <c:showSerName val="0"/>
          <c:showPercent val="0"/>
          <c:showBubbleSize val="0"/>
        </c:dLbls>
        <c:gapWidth val="150"/>
        <c:axId val="260496384"/>
        <c:axId val="260842624"/>
      </c:barChart>
      <c:catAx>
        <c:axId val="260496384"/>
        <c:scaling>
          <c:orientation val="minMax"/>
        </c:scaling>
        <c:delete val="0"/>
        <c:axPos val="b"/>
        <c:numFmt formatCode="General" sourceLinked="0"/>
        <c:majorTickMark val="out"/>
        <c:minorTickMark val="none"/>
        <c:tickLblPos val="nextTo"/>
        <c:crossAx val="260842624"/>
        <c:crosses val="autoZero"/>
        <c:auto val="1"/>
        <c:lblAlgn val="ctr"/>
        <c:lblOffset val="100"/>
        <c:noMultiLvlLbl val="0"/>
      </c:catAx>
      <c:valAx>
        <c:axId val="260842624"/>
        <c:scaling>
          <c:orientation val="minMax"/>
        </c:scaling>
        <c:delete val="0"/>
        <c:axPos val="l"/>
        <c:majorGridlines/>
        <c:numFmt formatCode="General" sourceLinked="1"/>
        <c:majorTickMark val="out"/>
        <c:minorTickMark val="none"/>
        <c:tickLblPos val="nextTo"/>
        <c:crossAx val="260496384"/>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Успешность обучения. Награждение медалями</c:v>
                </c:pt>
              </c:strCache>
            </c:strRef>
          </c:tx>
          <c:invertIfNegative val="0"/>
          <c:cat>
            <c:strRef>
              <c:f>Лист1!$A$2:$A$8</c:f>
              <c:strCache>
                <c:ptCount val="7"/>
                <c:pt idx="0">
                  <c:v>2015/2016</c:v>
                </c:pt>
                <c:pt idx="1">
                  <c:v>2016/2017</c:v>
                </c:pt>
                <c:pt idx="2">
                  <c:v>2017/2018</c:v>
                </c:pt>
                <c:pt idx="3">
                  <c:v>2018/2019</c:v>
                </c:pt>
                <c:pt idx="4">
                  <c:v>2019/2020</c:v>
                </c:pt>
                <c:pt idx="5">
                  <c:v>2020/2021</c:v>
                </c:pt>
                <c:pt idx="6">
                  <c:v>2021/2022</c:v>
                </c:pt>
              </c:strCache>
            </c:strRef>
          </c:cat>
          <c:val>
            <c:numRef>
              <c:f>Лист1!$B$2:$B$8</c:f>
              <c:numCache>
                <c:formatCode>General</c:formatCode>
                <c:ptCount val="7"/>
                <c:pt idx="0">
                  <c:v>4</c:v>
                </c:pt>
                <c:pt idx="1">
                  <c:v>2</c:v>
                </c:pt>
                <c:pt idx="2">
                  <c:v>3</c:v>
                </c:pt>
                <c:pt idx="3">
                  <c:v>2</c:v>
                </c:pt>
                <c:pt idx="4">
                  <c:v>2</c:v>
                </c:pt>
                <c:pt idx="5">
                  <c:v>8</c:v>
                </c:pt>
                <c:pt idx="6">
                  <c:v>3</c:v>
                </c:pt>
              </c:numCache>
            </c:numRef>
          </c:val>
          <c:extLst xmlns:c16r2="http://schemas.microsoft.com/office/drawing/2015/06/chart">
            <c:ext xmlns:c16="http://schemas.microsoft.com/office/drawing/2014/chart" uri="{C3380CC4-5D6E-409C-BE32-E72D297353CC}">
              <c16:uniqueId val="{00000000-97F8-402D-9E5C-86BC7374C4B0}"/>
            </c:ext>
          </c:extLst>
        </c:ser>
        <c:dLbls>
          <c:showLegendKey val="0"/>
          <c:showVal val="0"/>
          <c:showCatName val="0"/>
          <c:showSerName val="0"/>
          <c:showPercent val="0"/>
          <c:showBubbleSize val="0"/>
        </c:dLbls>
        <c:gapWidth val="150"/>
        <c:axId val="234672896"/>
        <c:axId val="234674432"/>
      </c:barChart>
      <c:catAx>
        <c:axId val="234672896"/>
        <c:scaling>
          <c:orientation val="minMax"/>
        </c:scaling>
        <c:delete val="0"/>
        <c:axPos val="b"/>
        <c:numFmt formatCode="\О\с\н\о\в\н\о\й" sourceLinked="0"/>
        <c:majorTickMark val="out"/>
        <c:minorTickMark val="none"/>
        <c:tickLblPos val="nextTo"/>
        <c:crossAx val="234674432"/>
        <c:crosses val="autoZero"/>
        <c:auto val="1"/>
        <c:lblAlgn val="ctr"/>
        <c:lblOffset val="100"/>
        <c:noMultiLvlLbl val="0"/>
      </c:catAx>
      <c:valAx>
        <c:axId val="234674432"/>
        <c:scaling>
          <c:orientation val="minMax"/>
        </c:scaling>
        <c:delete val="0"/>
        <c:axPos val="l"/>
        <c:majorGridlines/>
        <c:numFmt formatCode="General" sourceLinked="1"/>
        <c:majorTickMark val="out"/>
        <c:minorTickMark val="none"/>
        <c:tickLblPos val="nextTo"/>
        <c:crossAx val="234672896"/>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2018/2019</c:v>
                </c:pt>
              </c:strCache>
            </c:strRef>
          </c:tx>
          <c:invertIfNegative val="0"/>
          <c:cat>
            <c:strRef>
              <c:f>Лист1!$A$2:$A$12</c:f>
              <c:strCache>
                <c:ptCount val="11"/>
                <c:pt idx="0">
                  <c:v>10 баллов</c:v>
                </c:pt>
                <c:pt idx="1">
                  <c:v>11 баллов</c:v>
                </c:pt>
                <c:pt idx="2">
                  <c:v>12 баллов</c:v>
                </c:pt>
                <c:pt idx="3">
                  <c:v>13 баллов</c:v>
                </c:pt>
                <c:pt idx="4">
                  <c:v>14 баллов</c:v>
                </c:pt>
                <c:pt idx="5">
                  <c:v>15 баллов</c:v>
                </c:pt>
                <c:pt idx="6">
                  <c:v>16 баллов</c:v>
                </c:pt>
                <c:pt idx="7">
                  <c:v>17 баллов</c:v>
                </c:pt>
                <c:pt idx="8">
                  <c:v>18 баллов</c:v>
                </c:pt>
                <c:pt idx="9">
                  <c:v>19 баллов</c:v>
                </c:pt>
                <c:pt idx="10">
                  <c:v>20 баллов</c:v>
                </c:pt>
              </c:strCache>
            </c:strRef>
          </c:cat>
          <c:val>
            <c:numRef>
              <c:f>Лист1!$B$2:$B$12</c:f>
              <c:numCache>
                <c:formatCode>General</c:formatCode>
                <c:ptCount val="11"/>
                <c:pt idx="0">
                  <c:v>7</c:v>
                </c:pt>
                <c:pt idx="1">
                  <c:v>8</c:v>
                </c:pt>
                <c:pt idx="2">
                  <c:v>8</c:v>
                </c:pt>
                <c:pt idx="3">
                  <c:v>8</c:v>
                </c:pt>
                <c:pt idx="4">
                  <c:v>7</c:v>
                </c:pt>
                <c:pt idx="5">
                  <c:v>9</c:v>
                </c:pt>
                <c:pt idx="6">
                  <c:v>14</c:v>
                </c:pt>
                <c:pt idx="7">
                  <c:v>12</c:v>
                </c:pt>
                <c:pt idx="8">
                  <c:v>7</c:v>
                </c:pt>
                <c:pt idx="9">
                  <c:v>1</c:v>
                </c:pt>
              </c:numCache>
            </c:numRef>
          </c:val>
          <c:extLst xmlns:c16r2="http://schemas.microsoft.com/office/drawing/2015/06/chart">
            <c:ext xmlns:c16="http://schemas.microsoft.com/office/drawing/2014/chart" uri="{C3380CC4-5D6E-409C-BE32-E72D297353CC}">
              <c16:uniqueId val="{00000000-58A6-4754-A2D2-7B03A3F8C526}"/>
            </c:ext>
          </c:extLst>
        </c:ser>
        <c:ser>
          <c:idx val="1"/>
          <c:order val="1"/>
          <c:tx>
            <c:strRef>
              <c:f>Лист1!$C$1</c:f>
              <c:strCache>
                <c:ptCount val="1"/>
                <c:pt idx="0">
                  <c:v>2019/2020</c:v>
                </c:pt>
              </c:strCache>
            </c:strRef>
          </c:tx>
          <c:invertIfNegative val="0"/>
          <c:cat>
            <c:strRef>
              <c:f>Лист1!$A$2:$A$12</c:f>
              <c:strCache>
                <c:ptCount val="11"/>
                <c:pt idx="0">
                  <c:v>10 баллов</c:v>
                </c:pt>
                <c:pt idx="1">
                  <c:v>11 баллов</c:v>
                </c:pt>
                <c:pt idx="2">
                  <c:v>12 баллов</c:v>
                </c:pt>
                <c:pt idx="3">
                  <c:v>13 баллов</c:v>
                </c:pt>
                <c:pt idx="4">
                  <c:v>14 баллов</c:v>
                </c:pt>
                <c:pt idx="5">
                  <c:v>15 баллов</c:v>
                </c:pt>
                <c:pt idx="6">
                  <c:v>16 баллов</c:v>
                </c:pt>
                <c:pt idx="7">
                  <c:v>17 баллов</c:v>
                </c:pt>
                <c:pt idx="8">
                  <c:v>18 баллов</c:v>
                </c:pt>
                <c:pt idx="9">
                  <c:v>19 баллов</c:v>
                </c:pt>
                <c:pt idx="10">
                  <c:v>20 баллов</c:v>
                </c:pt>
              </c:strCache>
            </c:strRef>
          </c:cat>
          <c:val>
            <c:numRef>
              <c:f>Лист1!$C$2:$C$12</c:f>
              <c:numCache>
                <c:formatCode>General</c:formatCode>
                <c:ptCount val="11"/>
                <c:pt idx="0">
                  <c:v>2</c:v>
                </c:pt>
                <c:pt idx="1">
                  <c:v>6</c:v>
                </c:pt>
                <c:pt idx="2">
                  <c:v>7</c:v>
                </c:pt>
                <c:pt idx="3">
                  <c:v>8</c:v>
                </c:pt>
                <c:pt idx="4">
                  <c:v>11</c:v>
                </c:pt>
                <c:pt idx="5">
                  <c:v>10</c:v>
                </c:pt>
                <c:pt idx="6">
                  <c:v>15</c:v>
                </c:pt>
                <c:pt idx="7">
                  <c:v>12</c:v>
                </c:pt>
                <c:pt idx="8">
                  <c:v>9</c:v>
                </c:pt>
                <c:pt idx="9">
                  <c:v>9</c:v>
                </c:pt>
                <c:pt idx="10">
                  <c:v>4</c:v>
                </c:pt>
              </c:numCache>
            </c:numRef>
          </c:val>
          <c:extLst xmlns:c16r2="http://schemas.microsoft.com/office/drawing/2015/06/chart">
            <c:ext xmlns:c16="http://schemas.microsoft.com/office/drawing/2014/chart" uri="{C3380CC4-5D6E-409C-BE32-E72D297353CC}">
              <c16:uniqueId val="{00000000-0E5A-4D17-A8E2-50656FD852E4}"/>
            </c:ext>
          </c:extLst>
        </c:ser>
        <c:ser>
          <c:idx val="2"/>
          <c:order val="2"/>
          <c:tx>
            <c:strRef>
              <c:f>Лист1!$D$1</c:f>
              <c:strCache>
                <c:ptCount val="1"/>
                <c:pt idx="0">
                  <c:v>2020/2021</c:v>
                </c:pt>
              </c:strCache>
            </c:strRef>
          </c:tx>
          <c:invertIfNegative val="0"/>
          <c:cat>
            <c:strRef>
              <c:f>Лист1!$A$2:$A$12</c:f>
              <c:strCache>
                <c:ptCount val="11"/>
                <c:pt idx="0">
                  <c:v>10 баллов</c:v>
                </c:pt>
                <c:pt idx="1">
                  <c:v>11 баллов</c:v>
                </c:pt>
                <c:pt idx="2">
                  <c:v>12 баллов</c:v>
                </c:pt>
                <c:pt idx="3">
                  <c:v>13 баллов</c:v>
                </c:pt>
                <c:pt idx="4">
                  <c:v>14 баллов</c:v>
                </c:pt>
                <c:pt idx="5">
                  <c:v>15 баллов</c:v>
                </c:pt>
                <c:pt idx="6">
                  <c:v>16 баллов</c:v>
                </c:pt>
                <c:pt idx="7">
                  <c:v>17 баллов</c:v>
                </c:pt>
                <c:pt idx="8">
                  <c:v>18 баллов</c:v>
                </c:pt>
                <c:pt idx="9">
                  <c:v>19 баллов</c:v>
                </c:pt>
                <c:pt idx="10">
                  <c:v>20 баллов</c:v>
                </c:pt>
              </c:strCache>
            </c:strRef>
          </c:cat>
          <c:val>
            <c:numRef>
              <c:f>Лист1!$D$2:$D$12</c:f>
              <c:numCache>
                <c:formatCode>General</c:formatCode>
                <c:ptCount val="11"/>
                <c:pt idx="0">
                  <c:v>8</c:v>
                </c:pt>
                <c:pt idx="1">
                  <c:v>6</c:v>
                </c:pt>
                <c:pt idx="2">
                  <c:v>8</c:v>
                </c:pt>
                <c:pt idx="3">
                  <c:v>5</c:v>
                </c:pt>
                <c:pt idx="4">
                  <c:v>9</c:v>
                </c:pt>
                <c:pt idx="5">
                  <c:v>8</c:v>
                </c:pt>
                <c:pt idx="6">
                  <c:v>24</c:v>
                </c:pt>
                <c:pt idx="7">
                  <c:v>8</c:v>
                </c:pt>
                <c:pt idx="8">
                  <c:v>6</c:v>
                </c:pt>
                <c:pt idx="9">
                  <c:v>12</c:v>
                </c:pt>
                <c:pt idx="10">
                  <c:v>7</c:v>
                </c:pt>
              </c:numCache>
            </c:numRef>
          </c:val>
          <c:extLst xmlns:c16r2="http://schemas.microsoft.com/office/drawing/2015/06/chart">
            <c:ext xmlns:c16="http://schemas.microsoft.com/office/drawing/2014/chart" uri="{C3380CC4-5D6E-409C-BE32-E72D297353CC}">
              <c16:uniqueId val="{00000000-F718-4B83-B392-DFC9B1043C5D}"/>
            </c:ext>
          </c:extLst>
        </c:ser>
        <c:ser>
          <c:idx val="3"/>
          <c:order val="3"/>
          <c:tx>
            <c:strRef>
              <c:f>Лист1!$E$1</c:f>
              <c:strCache>
                <c:ptCount val="1"/>
                <c:pt idx="0">
                  <c:v>2021/2022</c:v>
                </c:pt>
              </c:strCache>
            </c:strRef>
          </c:tx>
          <c:invertIfNegative val="0"/>
          <c:cat>
            <c:strRef>
              <c:f>Лист1!$A$2:$A$12</c:f>
              <c:strCache>
                <c:ptCount val="11"/>
                <c:pt idx="0">
                  <c:v>10 баллов</c:v>
                </c:pt>
                <c:pt idx="1">
                  <c:v>11 баллов</c:v>
                </c:pt>
                <c:pt idx="2">
                  <c:v>12 баллов</c:v>
                </c:pt>
                <c:pt idx="3">
                  <c:v>13 баллов</c:v>
                </c:pt>
                <c:pt idx="4">
                  <c:v>14 баллов</c:v>
                </c:pt>
                <c:pt idx="5">
                  <c:v>15 баллов</c:v>
                </c:pt>
                <c:pt idx="6">
                  <c:v>16 баллов</c:v>
                </c:pt>
                <c:pt idx="7">
                  <c:v>17 баллов</c:v>
                </c:pt>
                <c:pt idx="8">
                  <c:v>18 баллов</c:v>
                </c:pt>
                <c:pt idx="9">
                  <c:v>19 баллов</c:v>
                </c:pt>
                <c:pt idx="10">
                  <c:v>20 баллов</c:v>
                </c:pt>
              </c:strCache>
            </c:strRef>
          </c:cat>
          <c:val>
            <c:numRef>
              <c:f>Лист1!$E$2:$E$12</c:f>
              <c:numCache>
                <c:formatCode>General</c:formatCode>
                <c:ptCount val="11"/>
                <c:pt idx="0">
                  <c:v>2</c:v>
                </c:pt>
                <c:pt idx="1">
                  <c:v>3</c:v>
                </c:pt>
                <c:pt idx="2">
                  <c:v>5</c:v>
                </c:pt>
                <c:pt idx="3">
                  <c:v>13</c:v>
                </c:pt>
                <c:pt idx="4">
                  <c:v>5</c:v>
                </c:pt>
                <c:pt idx="5">
                  <c:v>10</c:v>
                </c:pt>
                <c:pt idx="6">
                  <c:v>19</c:v>
                </c:pt>
                <c:pt idx="7">
                  <c:v>15</c:v>
                </c:pt>
                <c:pt idx="8">
                  <c:v>8</c:v>
                </c:pt>
                <c:pt idx="9">
                  <c:v>6</c:v>
                </c:pt>
                <c:pt idx="10">
                  <c:v>6</c:v>
                </c:pt>
              </c:numCache>
            </c:numRef>
          </c:val>
          <c:extLst xmlns:c16r2="http://schemas.microsoft.com/office/drawing/2015/06/chart">
            <c:ext xmlns:c16="http://schemas.microsoft.com/office/drawing/2014/chart" uri="{C3380CC4-5D6E-409C-BE32-E72D297353CC}">
              <c16:uniqueId val="{00000000-42FE-4A43-8BC5-BA8EF1CC4874}"/>
            </c:ext>
          </c:extLst>
        </c:ser>
        <c:dLbls>
          <c:showLegendKey val="0"/>
          <c:showVal val="0"/>
          <c:showCatName val="0"/>
          <c:showSerName val="0"/>
          <c:showPercent val="0"/>
          <c:showBubbleSize val="0"/>
        </c:dLbls>
        <c:gapWidth val="150"/>
        <c:shape val="cylinder"/>
        <c:axId val="234265600"/>
        <c:axId val="234283776"/>
        <c:axId val="0"/>
      </c:bar3DChart>
      <c:catAx>
        <c:axId val="234265600"/>
        <c:scaling>
          <c:orientation val="minMax"/>
        </c:scaling>
        <c:delete val="0"/>
        <c:axPos val="b"/>
        <c:numFmt formatCode="General" sourceLinked="0"/>
        <c:majorTickMark val="out"/>
        <c:minorTickMark val="none"/>
        <c:tickLblPos val="nextTo"/>
        <c:crossAx val="234283776"/>
        <c:crosses val="autoZero"/>
        <c:auto val="1"/>
        <c:lblAlgn val="ctr"/>
        <c:lblOffset val="100"/>
        <c:noMultiLvlLbl val="0"/>
      </c:catAx>
      <c:valAx>
        <c:axId val="234283776"/>
        <c:scaling>
          <c:orientation val="minMax"/>
        </c:scaling>
        <c:delete val="0"/>
        <c:axPos val="l"/>
        <c:majorGridlines/>
        <c:numFmt formatCode="General" sourceLinked="1"/>
        <c:majorTickMark val="out"/>
        <c:minorTickMark val="none"/>
        <c:tickLblPos val="nextTo"/>
        <c:crossAx val="234265600"/>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2000" b="1">
                <a:latin typeface="Times New Roman" panose="02020603050405020304" pitchFamily="18" charset="0"/>
                <a:cs typeface="Times New Roman" panose="02020603050405020304" pitchFamily="18" charset="0"/>
              </a:rPr>
              <a:t>Статистика выбора предметов в ходе государственной итоговой аттестации в форме ЕГЭ в 2018/2019 учебном году</a:t>
            </a:r>
          </a:p>
        </c:rich>
      </c:tx>
      <c:layout>
        <c:manualLayout>
          <c:xMode val="edge"/>
          <c:yMode val="edge"/>
          <c:x val="0.10317737702142071"/>
          <c:y val="2.0016012810248198E-2"/>
        </c:manualLayout>
      </c:layout>
      <c:overlay val="0"/>
      <c:spPr>
        <a:noFill/>
        <a:ln>
          <a:noFill/>
        </a:ln>
        <a:effectLst/>
      </c:spPr>
    </c:title>
    <c:autoTitleDeleted val="0"/>
    <c:plotArea>
      <c:layout/>
      <c:pieChart>
        <c:varyColors val="1"/>
        <c:ser>
          <c:idx val="0"/>
          <c:order val="0"/>
          <c:tx>
            <c:strRef>
              <c:f>Лист1!$B$1</c:f>
              <c:strCache>
                <c:ptCount val="1"/>
                <c:pt idx="0">
                  <c:v>Статистика выбора предметов в ходе государственной итоговой аттестации в форме ЕГЭ в 2018/2019 учебном году</c:v>
                </c:pt>
              </c:strCache>
            </c:strRef>
          </c:tx>
          <c:spPr>
            <a:ln>
              <a:solidFill>
                <a:schemeClr val="accent1">
                  <a:alpha val="73000"/>
                </a:schemeClr>
              </a:solidFill>
            </a:ln>
            <a:scene3d>
              <a:camera prst="orthographicFront"/>
              <a:lightRig rig="threePt" dir="t"/>
            </a:scene3d>
            <a:sp3d>
              <a:bevelB w="19050"/>
            </a:sp3d>
          </c:spPr>
          <c:dPt>
            <c:idx val="0"/>
            <c:bubble3D val="0"/>
            <c:spPr>
              <a:solidFill>
                <a:schemeClr val="accent1"/>
              </a:solidFill>
              <a:ln w="19050">
                <a:solidFill>
                  <a:schemeClr val="accent1">
                    <a:alpha val="73000"/>
                  </a:schemeClr>
                </a:solidFill>
              </a:ln>
              <a:effectLst/>
              <a:scene3d>
                <a:camera prst="orthographicFront"/>
                <a:lightRig rig="threePt" dir="t"/>
              </a:scene3d>
              <a:sp3d>
                <a:bevelB w="19050"/>
              </a:sp3d>
            </c:spPr>
            <c:extLst xmlns:c16r2="http://schemas.microsoft.com/office/drawing/2015/06/chart">
              <c:ext xmlns:c16="http://schemas.microsoft.com/office/drawing/2014/chart" uri="{C3380CC4-5D6E-409C-BE32-E72D297353CC}">
                <c16:uniqueId val="{00000001-0BDF-4B47-A1B2-384076580D2F}"/>
              </c:ext>
            </c:extLst>
          </c:dPt>
          <c:dPt>
            <c:idx val="1"/>
            <c:bubble3D val="0"/>
            <c:spPr>
              <a:solidFill>
                <a:schemeClr val="accent2"/>
              </a:solidFill>
              <a:ln w="19050">
                <a:solidFill>
                  <a:schemeClr val="accent1">
                    <a:alpha val="73000"/>
                  </a:schemeClr>
                </a:solidFill>
              </a:ln>
              <a:effectLst/>
              <a:scene3d>
                <a:camera prst="orthographicFront"/>
                <a:lightRig rig="threePt" dir="t"/>
              </a:scene3d>
              <a:sp3d>
                <a:bevelB w="19050"/>
              </a:sp3d>
            </c:spPr>
            <c:extLst xmlns:c16r2="http://schemas.microsoft.com/office/drawing/2015/06/chart">
              <c:ext xmlns:c16="http://schemas.microsoft.com/office/drawing/2014/chart" uri="{C3380CC4-5D6E-409C-BE32-E72D297353CC}">
                <c16:uniqueId val="{00000003-0BDF-4B47-A1B2-384076580D2F}"/>
              </c:ext>
            </c:extLst>
          </c:dPt>
          <c:dPt>
            <c:idx val="2"/>
            <c:bubble3D val="0"/>
            <c:spPr>
              <a:solidFill>
                <a:schemeClr val="accent3"/>
              </a:solidFill>
              <a:ln w="19050">
                <a:solidFill>
                  <a:schemeClr val="accent1">
                    <a:alpha val="73000"/>
                  </a:schemeClr>
                </a:solidFill>
              </a:ln>
              <a:effectLst/>
              <a:scene3d>
                <a:camera prst="orthographicFront"/>
                <a:lightRig rig="threePt" dir="t"/>
              </a:scene3d>
              <a:sp3d>
                <a:bevelB w="19050"/>
              </a:sp3d>
            </c:spPr>
            <c:extLst xmlns:c16r2="http://schemas.microsoft.com/office/drawing/2015/06/chart">
              <c:ext xmlns:c16="http://schemas.microsoft.com/office/drawing/2014/chart" uri="{C3380CC4-5D6E-409C-BE32-E72D297353CC}">
                <c16:uniqueId val="{00000005-0BDF-4B47-A1B2-384076580D2F}"/>
              </c:ext>
            </c:extLst>
          </c:dPt>
          <c:dPt>
            <c:idx val="3"/>
            <c:bubble3D val="0"/>
            <c:spPr>
              <a:solidFill>
                <a:schemeClr val="accent4"/>
              </a:solidFill>
              <a:ln w="19050">
                <a:solidFill>
                  <a:schemeClr val="accent1">
                    <a:alpha val="73000"/>
                  </a:schemeClr>
                </a:solidFill>
              </a:ln>
              <a:effectLst/>
              <a:scene3d>
                <a:camera prst="orthographicFront"/>
                <a:lightRig rig="threePt" dir="t"/>
              </a:scene3d>
              <a:sp3d>
                <a:bevelB w="19050"/>
              </a:sp3d>
            </c:spPr>
            <c:extLst xmlns:c16r2="http://schemas.microsoft.com/office/drawing/2015/06/chart">
              <c:ext xmlns:c16="http://schemas.microsoft.com/office/drawing/2014/chart" uri="{C3380CC4-5D6E-409C-BE32-E72D297353CC}">
                <c16:uniqueId val="{00000007-0BDF-4B47-A1B2-384076580D2F}"/>
              </c:ext>
            </c:extLst>
          </c:dPt>
          <c:dPt>
            <c:idx val="4"/>
            <c:bubble3D val="0"/>
            <c:spPr>
              <a:solidFill>
                <a:schemeClr val="accent5"/>
              </a:solidFill>
              <a:ln w="19050">
                <a:solidFill>
                  <a:schemeClr val="accent1">
                    <a:alpha val="73000"/>
                  </a:schemeClr>
                </a:solidFill>
              </a:ln>
              <a:effectLst/>
              <a:scene3d>
                <a:camera prst="orthographicFront"/>
                <a:lightRig rig="threePt" dir="t"/>
              </a:scene3d>
              <a:sp3d>
                <a:bevelB w="19050"/>
              </a:sp3d>
            </c:spPr>
            <c:extLst xmlns:c16r2="http://schemas.microsoft.com/office/drawing/2015/06/chart">
              <c:ext xmlns:c16="http://schemas.microsoft.com/office/drawing/2014/chart" uri="{C3380CC4-5D6E-409C-BE32-E72D297353CC}">
                <c16:uniqueId val="{00000009-0BDF-4B47-A1B2-384076580D2F}"/>
              </c:ext>
            </c:extLst>
          </c:dPt>
          <c:dPt>
            <c:idx val="5"/>
            <c:bubble3D val="0"/>
            <c:spPr>
              <a:solidFill>
                <a:schemeClr val="accent6"/>
              </a:solidFill>
              <a:ln w="19050">
                <a:solidFill>
                  <a:schemeClr val="accent1">
                    <a:alpha val="73000"/>
                  </a:schemeClr>
                </a:solidFill>
              </a:ln>
              <a:effectLst/>
              <a:scene3d>
                <a:camera prst="orthographicFront"/>
                <a:lightRig rig="threePt" dir="t"/>
              </a:scene3d>
              <a:sp3d>
                <a:bevelB w="19050"/>
              </a:sp3d>
            </c:spPr>
            <c:extLst xmlns:c16r2="http://schemas.microsoft.com/office/drawing/2015/06/chart">
              <c:ext xmlns:c16="http://schemas.microsoft.com/office/drawing/2014/chart" uri="{C3380CC4-5D6E-409C-BE32-E72D297353CC}">
                <c16:uniqueId val="{0000000B-0BDF-4B47-A1B2-384076580D2F}"/>
              </c:ext>
            </c:extLst>
          </c:dPt>
          <c:dPt>
            <c:idx val="6"/>
            <c:bubble3D val="0"/>
            <c:spPr>
              <a:solidFill>
                <a:schemeClr val="accent1">
                  <a:lumMod val="60000"/>
                </a:schemeClr>
              </a:solidFill>
              <a:ln w="19050">
                <a:solidFill>
                  <a:schemeClr val="accent1">
                    <a:alpha val="73000"/>
                  </a:schemeClr>
                </a:solidFill>
              </a:ln>
              <a:effectLst/>
              <a:scene3d>
                <a:camera prst="orthographicFront"/>
                <a:lightRig rig="threePt" dir="t"/>
              </a:scene3d>
              <a:sp3d>
                <a:bevelB w="19050"/>
              </a:sp3d>
            </c:spPr>
            <c:extLst xmlns:c16r2="http://schemas.microsoft.com/office/drawing/2015/06/chart">
              <c:ext xmlns:c16="http://schemas.microsoft.com/office/drawing/2014/chart" uri="{C3380CC4-5D6E-409C-BE32-E72D297353CC}">
                <c16:uniqueId val="{0000000D-0BDF-4B47-A1B2-384076580D2F}"/>
              </c:ext>
            </c:extLst>
          </c:dPt>
          <c:dPt>
            <c:idx val="7"/>
            <c:bubble3D val="0"/>
            <c:spPr>
              <a:solidFill>
                <a:schemeClr val="accent2">
                  <a:lumMod val="60000"/>
                </a:schemeClr>
              </a:solidFill>
              <a:ln w="19050">
                <a:solidFill>
                  <a:schemeClr val="accent1">
                    <a:alpha val="73000"/>
                  </a:schemeClr>
                </a:solidFill>
              </a:ln>
              <a:effectLst/>
              <a:scene3d>
                <a:camera prst="orthographicFront"/>
                <a:lightRig rig="threePt" dir="t"/>
              </a:scene3d>
              <a:sp3d>
                <a:bevelB w="19050"/>
              </a:sp3d>
            </c:spPr>
            <c:extLst xmlns:c16r2="http://schemas.microsoft.com/office/drawing/2015/06/chart">
              <c:ext xmlns:c16="http://schemas.microsoft.com/office/drawing/2014/chart" uri="{C3380CC4-5D6E-409C-BE32-E72D297353CC}">
                <c16:uniqueId val="{0000000F-0BDF-4B47-A1B2-384076580D2F}"/>
              </c:ext>
            </c:extLst>
          </c:dPt>
          <c:dPt>
            <c:idx val="8"/>
            <c:bubble3D val="0"/>
            <c:spPr>
              <a:solidFill>
                <a:schemeClr val="accent3">
                  <a:lumMod val="60000"/>
                </a:schemeClr>
              </a:solidFill>
              <a:ln w="19050">
                <a:solidFill>
                  <a:schemeClr val="accent1">
                    <a:alpha val="73000"/>
                  </a:schemeClr>
                </a:solidFill>
              </a:ln>
              <a:effectLst/>
              <a:scene3d>
                <a:camera prst="orthographicFront"/>
                <a:lightRig rig="threePt" dir="t"/>
              </a:scene3d>
              <a:sp3d>
                <a:bevelB w="19050"/>
              </a:sp3d>
            </c:spPr>
            <c:extLst xmlns:c16r2="http://schemas.microsoft.com/office/drawing/2015/06/chart">
              <c:ext xmlns:c16="http://schemas.microsoft.com/office/drawing/2014/chart" uri="{C3380CC4-5D6E-409C-BE32-E72D297353CC}">
                <c16:uniqueId val="{00000011-0BDF-4B47-A1B2-384076580D2F}"/>
              </c:ext>
            </c:extLst>
          </c:dPt>
          <c:cat>
            <c:strRef>
              <c:f>Лист1!$A$2:$A$10</c:f>
              <c:strCache>
                <c:ptCount val="9"/>
                <c:pt idx="0">
                  <c:v>Литература</c:v>
                </c:pt>
                <c:pt idx="1">
                  <c:v>История</c:v>
                </c:pt>
                <c:pt idx="2">
                  <c:v>Обществознание </c:v>
                </c:pt>
                <c:pt idx="3">
                  <c:v>Биология</c:v>
                </c:pt>
                <c:pt idx="4">
                  <c:v>Химия </c:v>
                </c:pt>
                <c:pt idx="5">
                  <c:v>Физика </c:v>
                </c:pt>
                <c:pt idx="6">
                  <c:v>Информатика и ИКТ</c:v>
                </c:pt>
                <c:pt idx="7">
                  <c:v>Английский язык</c:v>
                </c:pt>
                <c:pt idx="8">
                  <c:v>География</c:v>
                </c:pt>
              </c:strCache>
            </c:strRef>
          </c:cat>
          <c:val>
            <c:numRef>
              <c:f>Лист1!$B$2:$B$10</c:f>
              <c:numCache>
                <c:formatCode>0%</c:formatCode>
                <c:ptCount val="9"/>
                <c:pt idx="0">
                  <c:v>7.0000000000000021E-2</c:v>
                </c:pt>
                <c:pt idx="1">
                  <c:v>0.1</c:v>
                </c:pt>
                <c:pt idx="2">
                  <c:v>0.65000000000000058</c:v>
                </c:pt>
                <c:pt idx="3">
                  <c:v>0.16</c:v>
                </c:pt>
                <c:pt idx="4">
                  <c:v>0.1</c:v>
                </c:pt>
                <c:pt idx="5">
                  <c:v>0.19</c:v>
                </c:pt>
                <c:pt idx="6">
                  <c:v>0.16</c:v>
                </c:pt>
                <c:pt idx="7">
                  <c:v>0.13</c:v>
                </c:pt>
                <c:pt idx="8">
                  <c:v>0.05</c:v>
                </c:pt>
              </c:numCache>
            </c:numRef>
          </c:val>
          <c:extLst xmlns:c16r2="http://schemas.microsoft.com/office/drawing/2015/06/chart">
            <c:ext xmlns:c16="http://schemas.microsoft.com/office/drawing/2014/chart" uri="{C3380CC4-5D6E-409C-BE32-E72D297353CC}">
              <c16:uniqueId val="{00000012-0BDF-4B47-A1B2-384076580D2F}"/>
            </c:ext>
          </c:extLst>
        </c:ser>
        <c:dLbls>
          <c:showLegendKey val="0"/>
          <c:showVal val="0"/>
          <c:showCatName val="0"/>
          <c:showSerName val="0"/>
          <c:showPercent val="0"/>
          <c:showBubbleSize val="0"/>
          <c:showLeaderLines val="1"/>
        </c:dLbls>
        <c:firstSliceAng val="86"/>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998"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998" b="1">
                <a:latin typeface="Times New Roman" panose="02020603050405020304" pitchFamily="18" charset="0"/>
                <a:cs typeface="Times New Roman" panose="02020603050405020304" pitchFamily="18" charset="0"/>
              </a:rPr>
              <a:t>Статистика выбора предметов в ходе государственной итоговой аттестации в форме ЕГЭ в 2019/2020 учебном году</a:t>
            </a:r>
          </a:p>
        </c:rich>
      </c:tx>
      <c:layout>
        <c:manualLayout>
          <c:xMode val="edge"/>
          <c:yMode val="edge"/>
          <c:x val="0.11065232029242418"/>
          <c:y val="2.8112575037031264E-2"/>
        </c:manualLayout>
      </c:layout>
      <c:overlay val="0"/>
      <c:spPr>
        <a:noFill/>
        <a:ln w="25378">
          <a:noFill/>
        </a:ln>
      </c:spPr>
    </c:title>
    <c:autoTitleDeleted val="0"/>
    <c:plotArea>
      <c:layout/>
      <c:pieChart>
        <c:varyColors val="1"/>
        <c:ser>
          <c:idx val="0"/>
          <c:order val="0"/>
          <c:tx>
            <c:strRef>
              <c:f>Лист1!$B$1</c:f>
              <c:strCache>
                <c:ptCount val="1"/>
                <c:pt idx="0">
                  <c:v>Статистика выбора предметов в ходе государственной итоговой аттестации в форме ЕГЭ в 2018/2019 учебном году</c:v>
                </c:pt>
              </c:strCache>
            </c:strRef>
          </c:tx>
          <c:dPt>
            <c:idx val="0"/>
            <c:bubble3D val="0"/>
            <c:spPr>
              <a:solidFill>
                <a:schemeClr val="accent1"/>
              </a:solidFill>
              <a:ln w="19034">
                <a:solidFill>
                  <a:schemeClr val="lt1"/>
                </a:solidFill>
              </a:ln>
              <a:effectLst/>
            </c:spPr>
            <c:extLst xmlns:c16r2="http://schemas.microsoft.com/office/drawing/2015/06/chart">
              <c:ext xmlns:c16="http://schemas.microsoft.com/office/drawing/2014/chart" uri="{C3380CC4-5D6E-409C-BE32-E72D297353CC}">
                <c16:uniqueId val="{00000000-F97A-4F35-9A3C-D6E0610C6C46}"/>
              </c:ext>
            </c:extLst>
          </c:dPt>
          <c:dPt>
            <c:idx val="1"/>
            <c:bubble3D val="0"/>
            <c:spPr>
              <a:solidFill>
                <a:schemeClr val="accent2"/>
              </a:solidFill>
              <a:ln w="19034">
                <a:solidFill>
                  <a:schemeClr val="lt1"/>
                </a:solidFill>
              </a:ln>
              <a:effectLst/>
            </c:spPr>
            <c:extLst xmlns:c16r2="http://schemas.microsoft.com/office/drawing/2015/06/chart">
              <c:ext xmlns:c16="http://schemas.microsoft.com/office/drawing/2014/chart" uri="{C3380CC4-5D6E-409C-BE32-E72D297353CC}">
                <c16:uniqueId val="{00000001-F97A-4F35-9A3C-D6E0610C6C46}"/>
              </c:ext>
            </c:extLst>
          </c:dPt>
          <c:dPt>
            <c:idx val="2"/>
            <c:bubble3D val="0"/>
            <c:spPr>
              <a:solidFill>
                <a:schemeClr val="accent3"/>
              </a:solidFill>
              <a:ln w="19034">
                <a:solidFill>
                  <a:schemeClr val="lt1"/>
                </a:solidFill>
              </a:ln>
              <a:effectLst/>
            </c:spPr>
            <c:extLst xmlns:c16r2="http://schemas.microsoft.com/office/drawing/2015/06/chart">
              <c:ext xmlns:c16="http://schemas.microsoft.com/office/drawing/2014/chart" uri="{C3380CC4-5D6E-409C-BE32-E72D297353CC}">
                <c16:uniqueId val="{00000002-F97A-4F35-9A3C-D6E0610C6C46}"/>
              </c:ext>
            </c:extLst>
          </c:dPt>
          <c:dPt>
            <c:idx val="3"/>
            <c:bubble3D val="0"/>
            <c:spPr>
              <a:solidFill>
                <a:schemeClr val="accent4"/>
              </a:solidFill>
              <a:ln w="19034">
                <a:solidFill>
                  <a:schemeClr val="lt1"/>
                </a:solidFill>
              </a:ln>
              <a:effectLst/>
            </c:spPr>
            <c:extLst xmlns:c16r2="http://schemas.microsoft.com/office/drawing/2015/06/chart">
              <c:ext xmlns:c16="http://schemas.microsoft.com/office/drawing/2014/chart" uri="{C3380CC4-5D6E-409C-BE32-E72D297353CC}">
                <c16:uniqueId val="{00000003-F97A-4F35-9A3C-D6E0610C6C46}"/>
              </c:ext>
            </c:extLst>
          </c:dPt>
          <c:dPt>
            <c:idx val="4"/>
            <c:bubble3D val="0"/>
            <c:spPr>
              <a:solidFill>
                <a:schemeClr val="accent5"/>
              </a:solidFill>
              <a:ln w="19034">
                <a:solidFill>
                  <a:schemeClr val="lt1"/>
                </a:solidFill>
              </a:ln>
              <a:effectLst/>
            </c:spPr>
            <c:extLst xmlns:c16r2="http://schemas.microsoft.com/office/drawing/2015/06/chart">
              <c:ext xmlns:c16="http://schemas.microsoft.com/office/drawing/2014/chart" uri="{C3380CC4-5D6E-409C-BE32-E72D297353CC}">
                <c16:uniqueId val="{00000004-F97A-4F35-9A3C-D6E0610C6C46}"/>
              </c:ext>
            </c:extLst>
          </c:dPt>
          <c:dPt>
            <c:idx val="5"/>
            <c:bubble3D val="0"/>
            <c:spPr>
              <a:solidFill>
                <a:schemeClr val="accent6"/>
              </a:solidFill>
              <a:ln w="19034">
                <a:solidFill>
                  <a:schemeClr val="lt1"/>
                </a:solidFill>
              </a:ln>
              <a:effectLst/>
            </c:spPr>
            <c:extLst xmlns:c16r2="http://schemas.microsoft.com/office/drawing/2015/06/chart">
              <c:ext xmlns:c16="http://schemas.microsoft.com/office/drawing/2014/chart" uri="{C3380CC4-5D6E-409C-BE32-E72D297353CC}">
                <c16:uniqueId val="{00000005-F97A-4F35-9A3C-D6E0610C6C46}"/>
              </c:ext>
            </c:extLst>
          </c:dPt>
          <c:dPt>
            <c:idx val="6"/>
            <c:bubble3D val="0"/>
            <c:spPr>
              <a:solidFill>
                <a:schemeClr val="accent1">
                  <a:lumMod val="60000"/>
                </a:schemeClr>
              </a:solidFill>
              <a:ln w="19034">
                <a:solidFill>
                  <a:schemeClr val="lt1"/>
                </a:solidFill>
              </a:ln>
              <a:effectLst/>
            </c:spPr>
            <c:extLst xmlns:c16r2="http://schemas.microsoft.com/office/drawing/2015/06/chart">
              <c:ext xmlns:c16="http://schemas.microsoft.com/office/drawing/2014/chart" uri="{C3380CC4-5D6E-409C-BE32-E72D297353CC}">
                <c16:uniqueId val="{00000006-F97A-4F35-9A3C-D6E0610C6C46}"/>
              </c:ext>
            </c:extLst>
          </c:dPt>
          <c:dPt>
            <c:idx val="7"/>
            <c:bubble3D val="0"/>
            <c:spPr>
              <a:solidFill>
                <a:schemeClr val="accent2">
                  <a:lumMod val="60000"/>
                </a:schemeClr>
              </a:solidFill>
              <a:ln w="19034">
                <a:solidFill>
                  <a:schemeClr val="lt1"/>
                </a:solidFill>
              </a:ln>
              <a:effectLst/>
            </c:spPr>
            <c:extLst xmlns:c16r2="http://schemas.microsoft.com/office/drawing/2015/06/chart">
              <c:ext xmlns:c16="http://schemas.microsoft.com/office/drawing/2014/chart" uri="{C3380CC4-5D6E-409C-BE32-E72D297353CC}">
                <c16:uniqueId val="{00000007-F97A-4F35-9A3C-D6E0610C6C46}"/>
              </c:ext>
            </c:extLst>
          </c:dPt>
          <c:cat>
            <c:strRef>
              <c:f>Лист1!$A$2:$A$9</c:f>
              <c:strCache>
                <c:ptCount val="8"/>
                <c:pt idx="0">
                  <c:v>литература</c:v>
                </c:pt>
                <c:pt idx="1">
                  <c:v>история</c:v>
                </c:pt>
                <c:pt idx="2">
                  <c:v>обществознание</c:v>
                </c:pt>
                <c:pt idx="3">
                  <c:v>биология</c:v>
                </c:pt>
                <c:pt idx="4">
                  <c:v>химия</c:v>
                </c:pt>
                <c:pt idx="5">
                  <c:v>физика</c:v>
                </c:pt>
                <c:pt idx="6">
                  <c:v>информатика</c:v>
                </c:pt>
                <c:pt idx="7">
                  <c:v>англ. язык</c:v>
                </c:pt>
              </c:strCache>
            </c:strRef>
          </c:cat>
          <c:val>
            <c:numRef>
              <c:f>Лист1!$B$2:$B$9</c:f>
              <c:numCache>
                <c:formatCode>General</c:formatCode>
                <c:ptCount val="8"/>
                <c:pt idx="0">
                  <c:v>13</c:v>
                </c:pt>
                <c:pt idx="1">
                  <c:v>6</c:v>
                </c:pt>
                <c:pt idx="2">
                  <c:v>48</c:v>
                </c:pt>
                <c:pt idx="3">
                  <c:v>13</c:v>
                </c:pt>
                <c:pt idx="4">
                  <c:v>10</c:v>
                </c:pt>
                <c:pt idx="5">
                  <c:v>3</c:v>
                </c:pt>
                <c:pt idx="6">
                  <c:v>13</c:v>
                </c:pt>
                <c:pt idx="7">
                  <c:v>19</c:v>
                </c:pt>
              </c:numCache>
            </c:numRef>
          </c:val>
          <c:extLst xmlns:c16r2="http://schemas.microsoft.com/office/drawing/2015/06/chart">
            <c:ext xmlns:c16="http://schemas.microsoft.com/office/drawing/2014/chart" uri="{C3380CC4-5D6E-409C-BE32-E72D297353CC}">
              <c16:uniqueId val="{00000008-F97A-4F35-9A3C-D6E0610C6C46}"/>
            </c:ext>
          </c:extLst>
        </c:ser>
        <c:dLbls>
          <c:showLegendKey val="0"/>
          <c:showVal val="0"/>
          <c:showCatName val="0"/>
          <c:showSerName val="0"/>
          <c:showPercent val="0"/>
          <c:showBubbleSize val="0"/>
          <c:showLeaderLines val="1"/>
        </c:dLbls>
        <c:firstSliceAng val="0"/>
      </c:pieChart>
      <c:spPr>
        <a:noFill/>
        <a:ln w="25378">
          <a:noFill/>
        </a:ln>
      </c:spPr>
    </c:plotArea>
    <c:legend>
      <c:legendPos val="r"/>
      <c:layout>
        <c:manualLayout>
          <c:xMode val="edge"/>
          <c:yMode val="edge"/>
          <c:x val="0.75493809347130036"/>
          <c:y val="0.38551007856691177"/>
          <c:w val="0.23205800845574931"/>
          <c:h val="0.54217232746896737"/>
        </c:manualLayout>
      </c:layout>
      <c:overlay val="0"/>
      <c:spPr>
        <a:noFill/>
        <a:ln w="25378">
          <a:noFill/>
        </a:ln>
      </c:spPr>
      <c:txPr>
        <a:bodyPr rot="0" spcFirstLastPara="1" vertOverflow="ellipsis" vert="horz" wrap="square" anchor="ctr" anchorCtr="1"/>
        <a:lstStyle/>
        <a:p>
          <a:pPr>
            <a:defRPr sz="1099"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999"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999" b="1">
                <a:latin typeface="Times New Roman" panose="02020603050405020304" pitchFamily="18" charset="0"/>
                <a:cs typeface="Times New Roman" panose="02020603050405020304" pitchFamily="18" charset="0"/>
              </a:rPr>
              <a:t>Статистика выбора предметов в ходе государственной итоговой аттестации в форме ЕГЭ в 2020/2021 учебном году</a:t>
            </a:r>
          </a:p>
        </c:rich>
      </c:tx>
      <c:layout>
        <c:manualLayout>
          <c:xMode val="edge"/>
          <c:yMode val="edge"/>
          <c:x val="0.11065232029242418"/>
          <c:y val="2.811233260379194E-2"/>
        </c:manualLayout>
      </c:layout>
      <c:overlay val="0"/>
      <c:spPr>
        <a:noFill/>
        <a:ln w="25384">
          <a:noFill/>
        </a:ln>
      </c:spPr>
    </c:title>
    <c:autoTitleDeleted val="0"/>
    <c:plotArea>
      <c:layout/>
      <c:pieChart>
        <c:varyColors val="1"/>
        <c:ser>
          <c:idx val="0"/>
          <c:order val="0"/>
          <c:tx>
            <c:strRef>
              <c:f>Лист1!$B$1</c:f>
              <c:strCache>
                <c:ptCount val="1"/>
                <c:pt idx="0">
                  <c:v>Статистика выбора предметов в ходе государственной итоговой аттестации в форме ЕГЭ в 2018/2019 учебном году</c:v>
                </c:pt>
              </c:strCache>
            </c:strRef>
          </c:tx>
          <c:dPt>
            <c:idx val="0"/>
            <c:bubble3D val="0"/>
            <c:spPr>
              <a:solidFill>
                <a:schemeClr val="accent1"/>
              </a:solidFill>
              <a:ln w="19038">
                <a:solidFill>
                  <a:schemeClr val="lt1"/>
                </a:solidFill>
              </a:ln>
              <a:effectLst/>
            </c:spPr>
            <c:extLst xmlns:c16r2="http://schemas.microsoft.com/office/drawing/2015/06/chart">
              <c:ext xmlns:c16="http://schemas.microsoft.com/office/drawing/2014/chart" uri="{C3380CC4-5D6E-409C-BE32-E72D297353CC}">
                <c16:uniqueId val="{00000000-68A5-488B-80D4-06B21A26642F}"/>
              </c:ext>
            </c:extLst>
          </c:dPt>
          <c:dPt>
            <c:idx val="1"/>
            <c:bubble3D val="0"/>
            <c:spPr>
              <a:solidFill>
                <a:schemeClr val="accent2"/>
              </a:solidFill>
              <a:ln w="19038">
                <a:solidFill>
                  <a:schemeClr val="lt1"/>
                </a:solidFill>
              </a:ln>
              <a:effectLst/>
            </c:spPr>
            <c:extLst xmlns:c16r2="http://schemas.microsoft.com/office/drawing/2015/06/chart">
              <c:ext xmlns:c16="http://schemas.microsoft.com/office/drawing/2014/chart" uri="{C3380CC4-5D6E-409C-BE32-E72D297353CC}">
                <c16:uniqueId val="{00000001-68A5-488B-80D4-06B21A26642F}"/>
              </c:ext>
            </c:extLst>
          </c:dPt>
          <c:dPt>
            <c:idx val="2"/>
            <c:bubble3D val="0"/>
            <c:spPr>
              <a:solidFill>
                <a:schemeClr val="accent3"/>
              </a:solidFill>
              <a:ln w="19038">
                <a:solidFill>
                  <a:schemeClr val="lt1"/>
                </a:solidFill>
              </a:ln>
              <a:effectLst/>
            </c:spPr>
            <c:extLst xmlns:c16r2="http://schemas.microsoft.com/office/drawing/2015/06/chart">
              <c:ext xmlns:c16="http://schemas.microsoft.com/office/drawing/2014/chart" uri="{C3380CC4-5D6E-409C-BE32-E72D297353CC}">
                <c16:uniqueId val="{00000002-68A5-488B-80D4-06B21A26642F}"/>
              </c:ext>
            </c:extLst>
          </c:dPt>
          <c:dPt>
            <c:idx val="3"/>
            <c:bubble3D val="0"/>
            <c:spPr>
              <a:solidFill>
                <a:schemeClr val="accent4"/>
              </a:solidFill>
              <a:ln w="19038">
                <a:solidFill>
                  <a:schemeClr val="lt1"/>
                </a:solidFill>
              </a:ln>
              <a:effectLst/>
            </c:spPr>
            <c:extLst xmlns:c16r2="http://schemas.microsoft.com/office/drawing/2015/06/chart">
              <c:ext xmlns:c16="http://schemas.microsoft.com/office/drawing/2014/chart" uri="{C3380CC4-5D6E-409C-BE32-E72D297353CC}">
                <c16:uniqueId val="{00000003-68A5-488B-80D4-06B21A26642F}"/>
              </c:ext>
            </c:extLst>
          </c:dPt>
          <c:dPt>
            <c:idx val="4"/>
            <c:bubble3D val="0"/>
            <c:spPr>
              <a:solidFill>
                <a:schemeClr val="accent5"/>
              </a:solidFill>
              <a:ln w="19038">
                <a:solidFill>
                  <a:schemeClr val="lt1"/>
                </a:solidFill>
              </a:ln>
              <a:effectLst/>
            </c:spPr>
            <c:extLst xmlns:c16r2="http://schemas.microsoft.com/office/drawing/2015/06/chart">
              <c:ext xmlns:c16="http://schemas.microsoft.com/office/drawing/2014/chart" uri="{C3380CC4-5D6E-409C-BE32-E72D297353CC}">
                <c16:uniqueId val="{00000004-68A5-488B-80D4-06B21A26642F}"/>
              </c:ext>
            </c:extLst>
          </c:dPt>
          <c:dPt>
            <c:idx val="5"/>
            <c:bubble3D val="0"/>
            <c:spPr>
              <a:solidFill>
                <a:schemeClr val="accent6"/>
              </a:solidFill>
              <a:ln w="19038">
                <a:solidFill>
                  <a:schemeClr val="lt1"/>
                </a:solidFill>
              </a:ln>
              <a:effectLst/>
            </c:spPr>
            <c:extLst xmlns:c16r2="http://schemas.microsoft.com/office/drawing/2015/06/chart">
              <c:ext xmlns:c16="http://schemas.microsoft.com/office/drawing/2014/chart" uri="{C3380CC4-5D6E-409C-BE32-E72D297353CC}">
                <c16:uniqueId val="{00000005-68A5-488B-80D4-06B21A26642F}"/>
              </c:ext>
            </c:extLst>
          </c:dPt>
          <c:dPt>
            <c:idx val="6"/>
            <c:bubble3D val="0"/>
            <c:spPr>
              <a:solidFill>
                <a:schemeClr val="accent1">
                  <a:lumMod val="60000"/>
                </a:schemeClr>
              </a:solidFill>
              <a:ln w="19038">
                <a:solidFill>
                  <a:schemeClr val="lt1"/>
                </a:solidFill>
              </a:ln>
              <a:effectLst/>
            </c:spPr>
            <c:extLst xmlns:c16r2="http://schemas.microsoft.com/office/drawing/2015/06/chart">
              <c:ext xmlns:c16="http://schemas.microsoft.com/office/drawing/2014/chart" uri="{C3380CC4-5D6E-409C-BE32-E72D297353CC}">
                <c16:uniqueId val="{00000006-68A5-488B-80D4-06B21A26642F}"/>
              </c:ext>
            </c:extLst>
          </c:dPt>
          <c:dPt>
            <c:idx val="7"/>
            <c:bubble3D val="0"/>
            <c:spPr>
              <a:solidFill>
                <a:schemeClr val="accent2">
                  <a:lumMod val="60000"/>
                </a:schemeClr>
              </a:solidFill>
              <a:ln w="19038">
                <a:solidFill>
                  <a:schemeClr val="lt1"/>
                </a:solidFill>
              </a:ln>
              <a:effectLst/>
            </c:spPr>
            <c:extLst xmlns:c16r2="http://schemas.microsoft.com/office/drawing/2015/06/chart">
              <c:ext xmlns:c16="http://schemas.microsoft.com/office/drawing/2014/chart" uri="{C3380CC4-5D6E-409C-BE32-E72D297353CC}">
                <c16:uniqueId val="{00000007-68A5-488B-80D4-06B21A26642F}"/>
              </c:ext>
            </c:extLst>
          </c:dPt>
          <c:dPt>
            <c:idx val="8"/>
            <c:bubble3D val="0"/>
            <c:spPr>
              <a:solidFill>
                <a:schemeClr val="accent3">
                  <a:lumMod val="60000"/>
                </a:schemeClr>
              </a:solidFill>
              <a:ln w="19038">
                <a:solidFill>
                  <a:schemeClr val="lt1"/>
                </a:solidFill>
              </a:ln>
              <a:effectLst/>
            </c:spPr>
            <c:extLst xmlns:c16r2="http://schemas.microsoft.com/office/drawing/2015/06/chart">
              <c:ext xmlns:c16="http://schemas.microsoft.com/office/drawing/2014/chart" uri="{C3380CC4-5D6E-409C-BE32-E72D297353CC}">
                <c16:uniqueId val="{00000008-68A5-488B-80D4-06B21A26642F}"/>
              </c:ext>
            </c:extLst>
          </c:dPt>
          <c:dPt>
            <c:idx val="9"/>
            <c:bubble3D val="0"/>
            <c:spPr>
              <a:solidFill>
                <a:schemeClr val="accent4">
                  <a:lumMod val="60000"/>
                </a:schemeClr>
              </a:solidFill>
              <a:ln w="19038">
                <a:solidFill>
                  <a:schemeClr val="lt1"/>
                </a:solidFill>
              </a:ln>
              <a:effectLst/>
            </c:spPr>
            <c:extLst xmlns:c16r2="http://schemas.microsoft.com/office/drawing/2015/06/chart">
              <c:ext xmlns:c16="http://schemas.microsoft.com/office/drawing/2014/chart" uri="{C3380CC4-5D6E-409C-BE32-E72D297353CC}">
                <c16:uniqueId val="{00000009-68A5-488B-80D4-06B21A26642F}"/>
              </c:ext>
            </c:extLst>
          </c:dPt>
          <c:cat>
            <c:strRef>
              <c:f>Лист1!$A$2:$A$11</c:f>
              <c:strCache>
                <c:ptCount val="10"/>
                <c:pt idx="0">
                  <c:v>литература</c:v>
                </c:pt>
                <c:pt idx="1">
                  <c:v>история</c:v>
                </c:pt>
                <c:pt idx="2">
                  <c:v>обществознание</c:v>
                </c:pt>
                <c:pt idx="3">
                  <c:v>биология</c:v>
                </c:pt>
                <c:pt idx="4">
                  <c:v>химия</c:v>
                </c:pt>
                <c:pt idx="5">
                  <c:v>физика</c:v>
                </c:pt>
                <c:pt idx="6">
                  <c:v>информатика</c:v>
                </c:pt>
                <c:pt idx="7">
                  <c:v>англ. язык</c:v>
                </c:pt>
                <c:pt idx="8">
                  <c:v>география</c:v>
                </c:pt>
                <c:pt idx="9">
                  <c:v>математика</c:v>
                </c:pt>
              </c:strCache>
            </c:strRef>
          </c:cat>
          <c:val>
            <c:numRef>
              <c:f>Лист1!$B$2:$B$11</c:f>
              <c:numCache>
                <c:formatCode>General</c:formatCode>
                <c:ptCount val="10"/>
                <c:pt idx="0">
                  <c:v>8</c:v>
                </c:pt>
                <c:pt idx="1">
                  <c:v>5</c:v>
                </c:pt>
                <c:pt idx="2">
                  <c:v>56</c:v>
                </c:pt>
                <c:pt idx="3">
                  <c:v>17</c:v>
                </c:pt>
                <c:pt idx="4">
                  <c:v>15</c:v>
                </c:pt>
                <c:pt idx="5">
                  <c:v>10</c:v>
                </c:pt>
                <c:pt idx="6">
                  <c:v>12</c:v>
                </c:pt>
                <c:pt idx="7">
                  <c:v>20</c:v>
                </c:pt>
                <c:pt idx="8">
                  <c:v>2</c:v>
                </c:pt>
                <c:pt idx="9">
                  <c:v>39</c:v>
                </c:pt>
              </c:numCache>
            </c:numRef>
          </c:val>
          <c:extLst xmlns:c16r2="http://schemas.microsoft.com/office/drawing/2015/06/chart">
            <c:ext xmlns:c16="http://schemas.microsoft.com/office/drawing/2014/chart" uri="{C3380CC4-5D6E-409C-BE32-E72D297353CC}">
              <c16:uniqueId val="{0000000A-68A5-488B-80D4-06B21A26642F}"/>
            </c:ext>
          </c:extLst>
        </c:ser>
        <c:dLbls>
          <c:showLegendKey val="0"/>
          <c:showVal val="0"/>
          <c:showCatName val="0"/>
          <c:showSerName val="0"/>
          <c:showPercent val="0"/>
          <c:showBubbleSize val="0"/>
          <c:showLeaderLines val="1"/>
        </c:dLbls>
        <c:firstSliceAng val="0"/>
      </c:pieChart>
      <c:spPr>
        <a:noFill/>
        <a:ln w="25384">
          <a:noFill/>
        </a:ln>
      </c:spPr>
    </c:plotArea>
    <c:legend>
      <c:legendPos val="r"/>
      <c:layout>
        <c:manualLayout>
          <c:xMode val="edge"/>
          <c:yMode val="edge"/>
          <c:x val="0.75493809347130036"/>
          <c:y val="0.38551013391696642"/>
          <c:w val="0.23205800845574931"/>
          <c:h val="0.5421723562509958"/>
        </c:manualLayout>
      </c:layout>
      <c:overlay val="0"/>
      <c:spPr>
        <a:noFill/>
        <a:ln w="25384">
          <a:noFill/>
        </a:ln>
      </c:spPr>
      <c:txPr>
        <a:bodyPr rot="0" spcFirstLastPara="1" vertOverflow="ellipsis" vert="horz" wrap="square" anchor="ctr" anchorCtr="1"/>
        <a:lstStyle/>
        <a:p>
          <a:pPr>
            <a:defRPr sz="1099"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2000" b="1">
                <a:latin typeface="Times New Roman" panose="02020603050405020304" pitchFamily="18" charset="0"/>
                <a:cs typeface="Times New Roman" panose="02020603050405020304" pitchFamily="18" charset="0"/>
              </a:rPr>
              <a:t>Статистика выбора предметов в ходе государственной итоговой аттестации в форме ЕГЭ в 2021/2022 учебном году</a:t>
            </a:r>
          </a:p>
        </c:rich>
      </c:tx>
      <c:layout>
        <c:manualLayout>
          <c:xMode val="edge"/>
          <c:yMode val="edge"/>
          <c:x val="0.11065232029242418"/>
          <c:y val="2.8112170189252658E-2"/>
        </c:manualLayout>
      </c:layout>
      <c:overlay val="0"/>
      <c:spPr>
        <a:noFill/>
        <a:ln w="25400">
          <a:noFill/>
        </a:ln>
      </c:spPr>
    </c:title>
    <c:autoTitleDeleted val="0"/>
    <c:plotArea>
      <c:layout/>
      <c:pieChart>
        <c:varyColors val="1"/>
        <c:ser>
          <c:idx val="0"/>
          <c:order val="0"/>
          <c:tx>
            <c:strRef>
              <c:f>Лист1!$B$1</c:f>
              <c:strCache>
                <c:ptCount val="1"/>
                <c:pt idx="0">
                  <c:v>Статистика выбора предметов в ходе государственной итоговой аттестации в форме ЕГЭ в 2018/2019 учебном году</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41D3-448C-9EB1-53B72E1B05D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1D3-448C-9EB1-53B72E1B05D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41D3-448C-9EB1-53B72E1B05D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41D3-448C-9EB1-53B72E1B05D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41D3-448C-9EB1-53B72E1B05D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41D3-448C-9EB1-53B72E1B05D1}"/>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41D3-448C-9EB1-53B72E1B05D1}"/>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1D3-448C-9EB1-53B72E1B05D1}"/>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41D3-448C-9EB1-53B72E1B05D1}"/>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41D3-448C-9EB1-53B72E1B05D1}"/>
              </c:ext>
            </c:extLst>
          </c:dPt>
          <c:cat>
            <c:strRef>
              <c:f>Лист1!$A$2:$A$11</c:f>
              <c:strCache>
                <c:ptCount val="10"/>
                <c:pt idx="0">
                  <c:v>литература</c:v>
                </c:pt>
                <c:pt idx="1">
                  <c:v>история</c:v>
                </c:pt>
                <c:pt idx="2">
                  <c:v>обществознание</c:v>
                </c:pt>
                <c:pt idx="3">
                  <c:v>биология</c:v>
                </c:pt>
                <c:pt idx="4">
                  <c:v>химия</c:v>
                </c:pt>
                <c:pt idx="5">
                  <c:v>физика</c:v>
                </c:pt>
                <c:pt idx="6">
                  <c:v>информатика</c:v>
                </c:pt>
                <c:pt idx="7">
                  <c:v>англ. язык</c:v>
                </c:pt>
                <c:pt idx="8">
                  <c:v>география</c:v>
                </c:pt>
                <c:pt idx="9">
                  <c:v>математика</c:v>
                </c:pt>
              </c:strCache>
            </c:strRef>
          </c:cat>
          <c:val>
            <c:numRef>
              <c:f>Лист1!$B$2:$B$11</c:f>
              <c:numCache>
                <c:formatCode>General</c:formatCode>
                <c:ptCount val="10"/>
                <c:pt idx="0">
                  <c:v>7</c:v>
                </c:pt>
                <c:pt idx="1">
                  <c:v>15</c:v>
                </c:pt>
                <c:pt idx="2">
                  <c:v>68</c:v>
                </c:pt>
                <c:pt idx="3">
                  <c:v>14</c:v>
                </c:pt>
                <c:pt idx="4">
                  <c:v>3</c:v>
                </c:pt>
                <c:pt idx="5">
                  <c:v>15</c:v>
                </c:pt>
                <c:pt idx="6">
                  <c:v>25</c:v>
                </c:pt>
                <c:pt idx="7">
                  <c:v>24</c:v>
                </c:pt>
                <c:pt idx="8">
                  <c:v>5</c:v>
                </c:pt>
                <c:pt idx="9">
                  <c:v>44</c:v>
                </c:pt>
              </c:numCache>
            </c:numRef>
          </c:val>
          <c:extLst xmlns:c16r2="http://schemas.microsoft.com/office/drawing/2015/06/chart">
            <c:ext xmlns:c16="http://schemas.microsoft.com/office/drawing/2014/chart" uri="{C3380CC4-5D6E-409C-BE32-E72D297353CC}">
              <c16:uniqueId val="{0000000A-41D3-448C-9EB1-53B72E1B05D1}"/>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5493809347130036"/>
          <c:y val="0.38550996914859326"/>
          <c:w val="0.23205800845574931"/>
          <c:h val="0.54217249159644521"/>
        </c:manualLayout>
      </c:layout>
      <c:overlay val="0"/>
      <c:spPr>
        <a:noFill/>
        <a:ln w="25400">
          <a:noFill/>
        </a:ln>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182307356699146E-2"/>
          <c:y val="7.9400948865131701E-2"/>
          <c:w val="0.64875909907813334"/>
          <c:h val="0.5108683160167109"/>
        </c:manualLayout>
      </c:layout>
      <c:barChart>
        <c:barDir val="col"/>
        <c:grouping val="clustered"/>
        <c:varyColors val="0"/>
        <c:ser>
          <c:idx val="2"/>
          <c:order val="0"/>
          <c:tx>
            <c:strRef>
              <c:f>Лист1!$B$1</c:f>
              <c:strCache>
                <c:ptCount val="1"/>
                <c:pt idx="0">
                  <c:v>2017/2018 </c:v>
                </c:pt>
              </c:strCache>
            </c:strRef>
          </c:tx>
          <c:invertIfNegative val="0"/>
          <c:cat>
            <c:strRef>
              <c:f>Лист1!$A$2:$A$13</c:f>
              <c:strCache>
                <c:ptCount val="12"/>
                <c:pt idx="0">
                  <c:v>Русский язык</c:v>
                </c:pt>
                <c:pt idx="1">
                  <c:v>Математика (базовый уровень)</c:v>
                </c:pt>
                <c:pt idx="2">
                  <c:v>Математика (профильный уровень)</c:v>
                </c:pt>
                <c:pt idx="3">
                  <c:v>Литература</c:v>
                </c:pt>
                <c:pt idx="4">
                  <c:v>История</c:v>
                </c:pt>
                <c:pt idx="5">
                  <c:v>Обществознание</c:v>
                </c:pt>
                <c:pt idx="6">
                  <c:v>Биология</c:v>
                </c:pt>
                <c:pt idx="7">
                  <c:v>Химия</c:v>
                </c:pt>
                <c:pt idx="8">
                  <c:v>Физика</c:v>
                </c:pt>
                <c:pt idx="9">
                  <c:v>Информатика и ИКТ</c:v>
                </c:pt>
                <c:pt idx="10">
                  <c:v>Английский язык</c:v>
                </c:pt>
                <c:pt idx="11">
                  <c:v>География</c:v>
                </c:pt>
              </c:strCache>
            </c:strRef>
          </c:cat>
          <c:val>
            <c:numRef>
              <c:f>Лист1!$B$2:$B$13</c:f>
              <c:numCache>
                <c:formatCode>General</c:formatCode>
                <c:ptCount val="12"/>
                <c:pt idx="0">
                  <c:v>70</c:v>
                </c:pt>
                <c:pt idx="1">
                  <c:v>15</c:v>
                </c:pt>
                <c:pt idx="2">
                  <c:v>44</c:v>
                </c:pt>
                <c:pt idx="3">
                  <c:v>65</c:v>
                </c:pt>
                <c:pt idx="4">
                  <c:v>58</c:v>
                </c:pt>
                <c:pt idx="5">
                  <c:v>56</c:v>
                </c:pt>
                <c:pt idx="6">
                  <c:v>48</c:v>
                </c:pt>
                <c:pt idx="7">
                  <c:v>40</c:v>
                </c:pt>
                <c:pt idx="8">
                  <c:v>45</c:v>
                </c:pt>
                <c:pt idx="9">
                  <c:v>36</c:v>
                </c:pt>
                <c:pt idx="10">
                  <c:v>65</c:v>
                </c:pt>
              </c:numCache>
            </c:numRef>
          </c:val>
          <c:extLst xmlns:c16r2="http://schemas.microsoft.com/office/drawing/2015/06/chart">
            <c:ext xmlns:c16="http://schemas.microsoft.com/office/drawing/2014/chart" uri="{C3380CC4-5D6E-409C-BE32-E72D297353CC}">
              <c16:uniqueId val="{00000000-CCD5-494D-B324-F028A7DD24C0}"/>
            </c:ext>
          </c:extLst>
        </c:ser>
        <c:ser>
          <c:idx val="3"/>
          <c:order val="1"/>
          <c:tx>
            <c:strRef>
              <c:f>Лист1!$C$1</c:f>
              <c:strCache>
                <c:ptCount val="1"/>
                <c:pt idx="0">
                  <c:v>2018/2019</c:v>
                </c:pt>
              </c:strCache>
            </c:strRef>
          </c:tx>
          <c:invertIfNegative val="0"/>
          <c:cat>
            <c:strRef>
              <c:f>Лист1!$A$2:$A$13</c:f>
              <c:strCache>
                <c:ptCount val="12"/>
                <c:pt idx="0">
                  <c:v>Русский язык</c:v>
                </c:pt>
                <c:pt idx="1">
                  <c:v>Математика (базовый уровень)</c:v>
                </c:pt>
                <c:pt idx="2">
                  <c:v>Математика (профильный уровень)</c:v>
                </c:pt>
                <c:pt idx="3">
                  <c:v>Литература</c:v>
                </c:pt>
                <c:pt idx="4">
                  <c:v>История</c:v>
                </c:pt>
                <c:pt idx="5">
                  <c:v>Обществознание</c:v>
                </c:pt>
                <c:pt idx="6">
                  <c:v>Биология</c:v>
                </c:pt>
                <c:pt idx="7">
                  <c:v>Химия</c:v>
                </c:pt>
                <c:pt idx="8">
                  <c:v>Физика</c:v>
                </c:pt>
                <c:pt idx="9">
                  <c:v>Информатика и ИКТ</c:v>
                </c:pt>
                <c:pt idx="10">
                  <c:v>Английский язык</c:v>
                </c:pt>
                <c:pt idx="11">
                  <c:v>География</c:v>
                </c:pt>
              </c:strCache>
            </c:strRef>
          </c:cat>
          <c:val>
            <c:numRef>
              <c:f>Лист1!$C$2:$C$13</c:f>
              <c:numCache>
                <c:formatCode>General</c:formatCode>
                <c:ptCount val="12"/>
                <c:pt idx="0">
                  <c:v>64</c:v>
                </c:pt>
                <c:pt idx="1">
                  <c:v>15</c:v>
                </c:pt>
                <c:pt idx="2">
                  <c:v>50.1</c:v>
                </c:pt>
                <c:pt idx="3">
                  <c:v>66</c:v>
                </c:pt>
                <c:pt idx="4">
                  <c:v>53.6</c:v>
                </c:pt>
                <c:pt idx="5">
                  <c:v>48</c:v>
                </c:pt>
                <c:pt idx="6">
                  <c:v>49</c:v>
                </c:pt>
                <c:pt idx="7">
                  <c:v>44.6</c:v>
                </c:pt>
                <c:pt idx="8">
                  <c:v>45.5</c:v>
                </c:pt>
                <c:pt idx="9">
                  <c:v>62</c:v>
                </c:pt>
                <c:pt idx="10">
                  <c:v>77</c:v>
                </c:pt>
                <c:pt idx="11">
                  <c:v>51</c:v>
                </c:pt>
              </c:numCache>
            </c:numRef>
          </c:val>
          <c:extLst xmlns:c16r2="http://schemas.microsoft.com/office/drawing/2015/06/chart">
            <c:ext xmlns:c16="http://schemas.microsoft.com/office/drawing/2014/chart" uri="{C3380CC4-5D6E-409C-BE32-E72D297353CC}">
              <c16:uniqueId val="{00000001-CCD5-494D-B324-F028A7DD24C0}"/>
            </c:ext>
          </c:extLst>
        </c:ser>
        <c:ser>
          <c:idx val="4"/>
          <c:order val="2"/>
          <c:tx>
            <c:strRef>
              <c:f>Лист1!$D$1</c:f>
              <c:strCache>
                <c:ptCount val="1"/>
                <c:pt idx="0">
                  <c:v>2019/2020</c:v>
                </c:pt>
              </c:strCache>
            </c:strRef>
          </c:tx>
          <c:invertIfNegative val="0"/>
          <c:cat>
            <c:strRef>
              <c:f>Лист1!$A$2:$A$13</c:f>
              <c:strCache>
                <c:ptCount val="12"/>
                <c:pt idx="0">
                  <c:v>Русский язык</c:v>
                </c:pt>
                <c:pt idx="1">
                  <c:v>Математика (базовый уровень)</c:v>
                </c:pt>
                <c:pt idx="2">
                  <c:v>Математика (профильный уровень)</c:v>
                </c:pt>
                <c:pt idx="3">
                  <c:v>Литература</c:v>
                </c:pt>
                <c:pt idx="4">
                  <c:v>История</c:v>
                </c:pt>
                <c:pt idx="5">
                  <c:v>Обществознание</c:v>
                </c:pt>
                <c:pt idx="6">
                  <c:v>Биология</c:v>
                </c:pt>
                <c:pt idx="7">
                  <c:v>Химия</c:v>
                </c:pt>
                <c:pt idx="8">
                  <c:v>Физика</c:v>
                </c:pt>
                <c:pt idx="9">
                  <c:v>Информатика и ИКТ</c:v>
                </c:pt>
                <c:pt idx="10">
                  <c:v>Английский язык</c:v>
                </c:pt>
                <c:pt idx="11">
                  <c:v>География</c:v>
                </c:pt>
              </c:strCache>
            </c:strRef>
          </c:cat>
          <c:val>
            <c:numRef>
              <c:f>Лист1!$D$2:$D$13</c:f>
              <c:numCache>
                <c:formatCode>General</c:formatCode>
                <c:ptCount val="12"/>
                <c:pt idx="0">
                  <c:v>65</c:v>
                </c:pt>
                <c:pt idx="1">
                  <c:v>0</c:v>
                </c:pt>
                <c:pt idx="2">
                  <c:v>49</c:v>
                </c:pt>
                <c:pt idx="3">
                  <c:v>53</c:v>
                </c:pt>
                <c:pt idx="4">
                  <c:v>98</c:v>
                </c:pt>
                <c:pt idx="5">
                  <c:v>54</c:v>
                </c:pt>
                <c:pt idx="6">
                  <c:v>43</c:v>
                </c:pt>
                <c:pt idx="7">
                  <c:v>44</c:v>
                </c:pt>
                <c:pt idx="8">
                  <c:v>51</c:v>
                </c:pt>
                <c:pt idx="9">
                  <c:v>61</c:v>
                </c:pt>
                <c:pt idx="10">
                  <c:v>60</c:v>
                </c:pt>
                <c:pt idx="11">
                  <c:v>0</c:v>
                </c:pt>
              </c:numCache>
            </c:numRef>
          </c:val>
          <c:extLst xmlns:c16r2="http://schemas.microsoft.com/office/drawing/2015/06/chart">
            <c:ext xmlns:c16="http://schemas.microsoft.com/office/drawing/2014/chart" uri="{C3380CC4-5D6E-409C-BE32-E72D297353CC}">
              <c16:uniqueId val="{00000002-CCD5-494D-B324-F028A7DD24C0}"/>
            </c:ext>
          </c:extLst>
        </c:ser>
        <c:ser>
          <c:idx val="5"/>
          <c:order val="3"/>
          <c:tx>
            <c:strRef>
              <c:f>Лист1!$E$1</c:f>
              <c:strCache>
                <c:ptCount val="1"/>
                <c:pt idx="0">
                  <c:v>2020/2021</c:v>
                </c:pt>
              </c:strCache>
            </c:strRef>
          </c:tx>
          <c:invertIfNegative val="0"/>
          <c:cat>
            <c:strRef>
              <c:f>Лист1!$A$2:$A$13</c:f>
              <c:strCache>
                <c:ptCount val="12"/>
                <c:pt idx="0">
                  <c:v>Русский язык</c:v>
                </c:pt>
                <c:pt idx="1">
                  <c:v>Математика (базовый уровень)</c:v>
                </c:pt>
                <c:pt idx="2">
                  <c:v>Математика (профильный уровень)</c:v>
                </c:pt>
                <c:pt idx="3">
                  <c:v>Литература</c:v>
                </c:pt>
                <c:pt idx="4">
                  <c:v>История</c:v>
                </c:pt>
                <c:pt idx="5">
                  <c:v>Обществознание</c:v>
                </c:pt>
                <c:pt idx="6">
                  <c:v>Биология</c:v>
                </c:pt>
                <c:pt idx="7">
                  <c:v>Химия</c:v>
                </c:pt>
                <c:pt idx="8">
                  <c:v>Физика</c:v>
                </c:pt>
                <c:pt idx="9">
                  <c:v>Информатика и ИКТ</c:v>
                </c:pt>
                <c:pt idx="10">
                  <c:v>Английский язык</c:v>
                </c:pt>
                <c:pt idx="11">
                  <c:v>География</c:v>
                </c:pt>
              </c:strCache>
            </c:strRef>
          </c:cat>
          <c:val>
            <c:numRef>
              <c:f>Лист1!$E$2:$E$13</c:f>
              <c:numCache>
                <c:formatCode>General</c:formatCode>
                <c:ptCount val="12"/>
                <c:pt idx="0">
                  <c:v>66</c:v>
                </c:pt>
                <c:pt idx="1">
                  <c:v>0</c:v>
                </c:pt>
                <c:pt idx="2">
                  <c:v>48</c:v>
                </c:pt>
                <c:pt idx="3">
                  <c:v>62</c:v>
                </c:pt>
                <c:pt idx="4">
                  <c:v>61</c:v>
                </c:pt>
                <c:pt idx="5">
                  <c:v>48</c:v>
                </c:pt>
                <c:pt idx="6">
                  <c:v>52</c:v>
                </c:pt>
                <c:pt idx="7">
                  <c:v>49</c:v>
                </c:pt>
                <c:pt idx="8">
                  <c:v>44</c:v>
                </c:pt>
                <c:pt idx="9">
                  <c:v>50</c:v>
                </c:pt>
                <c:pt idx="10">
                  <c:v>63</c:v>
                </c:pt>
                <c:pt idx="11">
                  <c:v>65</c:v>
                </c:pt>
              </c:numCache>
            </c:numRef>
          </c:val>
          <c:extLst xmlns:c16r2="http://schemas.microsoft.com/office/drawing/2015/06/chart">
            <c:ext xmlns:c16="http://schemas.microsoft.com/office/drawing/2014/chart" uri="{C3380CC4-5D6E-409C-BE32-E72D297353CC}">
              <c16:uniqueId val="{00000003-CCD5-494D-B324-F028A7DD24C0}"/>
            </c:ext>
          </c:extLst>
        </c:ser>
        <c:ser>
          <c:idx val="0"/>
          <c:order val="4"/>
          <c:tx>
            <c:strRef>
              <c:f>Лист1!$F$1</c:f>
              <c:strCache>
                <c:ptCount val="1"/>
                <c:pt idx="0">
                  <c:v>2021/2022</c:v>
                </c:pt>
              </c:strCache>
            </c:strRef>
          </c:tx>
          <c:invertIfNegative val="0"/>
          <c:cat>
            <c:strRef>
              <c:f>Лист1!$A$2:$A$13</c:f>
              <c:strCache>
                <c:ptCount val="12"/>
                <c:pt idx="0">
                  <c:v>Русский язык</c:v>
                </c:pt>
                <c:pt idx="1">
                  <c:v>Математика (базовый уровень)</c:v>
                </c:pt>
                <c:pt idx="2">
                  <c:v>Математика (профильный уровень)</c:v>
                </c:pt>
                <c:pt idx="3">
                  <c:v>Литература</c:v>
                </c:pt>
                <c:pt idx="4">
                  <c:v>История</c:v>
                </c:pt>
                <c:pt idx="5">
                  <c:v>Обществознание</c:v>
                </c:pt>
                <c:pt idx="6">
                  <c:v>Биология</c:v>
                </c:pt>
                <c:pt idx="7">
                  <c:v>Химия</c:v>
                </c:pt>
                <c:pt idx="8">
                  <c:v>Физика</c:v>
                </c:pt>
                <c:pt idx="9">
                  <c:v>Информатика и ИКТ</c:v>
                </c:pt>
                <c:pt idx="10">
                  <c:v>Английский язык</c:v>
                </c:pt>
                <c:pt idx="11">
                  <c:v>География</c:v>
                </c:pt>
              </c:strCache>
            </c:strRef>
          </c:cat>
          <c:val>
            <c:numRef>
              <c:f>Лист1!$F$2:$F$13</c:f>
              <c:numCache>
                <c:formatCode>General</c:formatCode>
                <c:ptCount val="12"/>
                <c:pt idx="0">
                  <c:v>67</c:v>
                </c:pt>
                <c:pt idx="1">
                  <c:v>4</c:v>
                </c:pt>
                <c:pt idx="2">
                  <c:v>57</c:v>
                </c:pt>
                <c:pt idx="3">
                  <c:v>64</c:v>
                </c:pt>
                <c:pt idx="4">
                  <c:v>58</c:v>
                </c:pt>
                <c:pt idx="5">
                  <c:v>56</c:v>
                </c:pt>
                <c:pt idx="6">
                  <c:v>36</c:v>
                </c:pt>
                <c:pt idx="7">
                  <c:v>20</c:v>
                </c:pt>
                <c:pt idx="8">
                  <c:v>45</c:v>
                </c:pt>
                <c:pt idx="9">
                  <c:v>51</c:v>
                </c:pt>
                <c:pt idx="10">
                  <c:v>64</c:v>
                </c:pt>
                <c:pt idx="11">
                  <c:v>34</c:v>
                </c:pt>
              </c:numCache>
            </c:numRef>
          </c:val>
          <c:extLst xmlns:c16r2="http://schemas.microsoft.com/office/drawing/2015/06/chart">
            <c:ext xmlns:c16="http://schemas.microsoft.com/office/drawing/2014/chart" uri="{C3380CC4-5D6E-409C-BE32-E72D297353CC}">
              <c16:uniqueId val="{00000004-CCD5-494D-B324-F028A7DD24C0}"/>
            </c:ext>
          </c:extLst>
        </c:ser>
        <c:dLbls>
          <c:showLegendKey val="0"/>
          <c:showVal val="0"/>
          <c:showCatName val="0"/>
          <c:showSerName val="0"/>
          <c:showPercent val="0"/>
          <c:showBubbleSize val="0"/>
        </c:dLbls>
        <c:gapWidth val="150"/>
        <c:axId val="236976768"/>
        <c:axId val="237003136"/>
      </c:barChart>
      <c:catAx>
        <c:axId val="236976768"/>
        <c:scaling>
          <c:orientation val="minMax"/>
        </c:scaling>
        <c:delete val="0"/>
        <c:axPos val="b"/>
        <c:numFmt formatCode="\О\с\н\о\в\н\о\й" sourceLinked="0"/>
        <c:majorTickMark val="out"/>
        <c:minorTickMark val="none"/>
        <c:tickLblPos val="nextTo"/>
        <c:crossAx val="237003136"/>
        <c:crosses val="autoZero"/>
        <c:auto val="1"/>
        <c:lblAlgn val="ctr"/>
        <c:lblOffset val="100"/>
        <c:noMultiLvlLbl val="0"/>
      </c:catAx>
      <c:valAx>
        <c:axId val="237003136"/>
        <c:scaling>
          <c:orientation val="minMax"/>
        </c:scaling>
        <c:delete val="0"/>
        <c:axPos val="l"/>
        <c:majorGridlines/>
        <c:numFmt formatCode="General" sourceLinked="1"/>
        <c:majorTickMark val="out"/>
        <c:minorTickMark val="none"/>
        <c:tickLblPos val="nextTo"/>
        <c:crossAx val="236976768"/>
        <c:crosses val="autoZero"/>
        <c:crossBetween val="between"/>
      </c:valAx>
    </c:plotArea>
    <c:legend>
      <c:legendPos val="r"/>
      <c:layout>
        <c:manualLayout>
          <c:xMode val="edge"/>
          <c:yMode val="edge"/>
          <c:x val="0.84519002624671924"/>
          <c:y val="0.34494805512654969"/>
          <c:w val="0.14147664041994756"/>
          <c:h val="0.34440151572693278"/>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6680154564012836E-2"/>
          <c:y val="3.2152855893013386E-2"/>
          <c:w val="0.73223874545454226"/>
          <c:h val="0.55979047828924511"/>
        </c:manualLayout>
      </c:layout>
      <c:barChart>
        <c:barDir val="col"/>
        <c:grouping val="clustered"/>
        <c:varyColors val="0"/>
        <c:ser>
          <c:idx val="0"/>
          <c:order val="0"/>
          <c:tx>
            <c:strRef>
              <c:f>Лист1!$B$1</c:f>
              <c:strCache>
                <c:ptCount val="1"/>
                <c:pt idx="0">
                  <c:v>2017/2018</c:v>
                </c:pt>
              </c:strCache>
            </c:strRef>
          </c:tx>
          <c:invertIfNegative val="0"/>
          <c:cat>
            <c:strRef>
              <c:f>Лист1!$A$2:$A$20</c:f>
              <c:strCache>
                <c:ptCount val="19"/>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Обществознание</c:v>
                </c:pt>
                <c:pt idx="9">
                  <c:v>Основы безопасности жизнедеятельности</c:v>
                </c:pt>
                <c:pt idx="10">
                  <c:v>Право</c:v>
                </c:pt>
                <c:pt idx="11">
                  <c:v>Русский язык</c:v>
                </c:pt>
                <c:pt idx="12">
                  <c:v>Технология</c:v>
                </c:pt>
                <c:pt idx="13">
                  <c:v>Физика</c:v>
                </c:pt>
                <c:pt idx="14">
                  <c:v>Физическая культура</c:v>
                </c:pt>
                <c:pt idx="15">
                  <c:v>Химия</c:v>
                </c:pt>
                <c:pt idx="16">
                  <c:v>Экология</c:v>
                </c:pt>
                <c:pt idx="17">
                  <c:v>Экономика</c:v>
                </c:pt>
                <c:pt idx="18">
                  <c:v>Мировая художественная культура</c:v>
                </c:pt>
              </c:strCache>
            </c:strRef>
          </c:cat>
          <c:val>
            <c:numRef>
              <c:f>Лист1!$B$2:$B$20</c:f>
              <c:numCache>
                <c:formatCode>General</c:formatCode>
                <c:ptCount val="19"/>
                <c:pt idx="0">
                  <c:v>0</c:v>
                </c:pt>
                <c:pt idx="1">
                  <c:v>0</c:v>
                </c:pt>
                <c:pt idx="2">
                  <c:v>2</c:v>
                </c:pt>
                <c:pt idx="3">
                  <c:v>0</c:v>
                </c:pt>
                <c:pt idx="4">
                  <c:v>1</c:v>
                </c:pt>
                <c:pt idx="5">
                  <c:v>1</c:v>
                </c:pt>
                <c:pt idx="6">
                  <c:v>1</c:v>
                </c:pt>
                <c:pt idx="7">
                  <c:v>3</c:v>
                </c:pt>
                <c:pt idx="8">
                  <c:v>1</c:v>
                </c:pt>
                <c:pt idx="9">
                  <c:v>0</c:v>
                </c:pt>
                <c:pt idx="10">
                  <c:v>1</c:v>
                </c:pt>
                <c:pt idx="11">
                  <c:v>1</c:v>
                </c:pt>
                <c:pt idx="12">
                  <c:v>1</c:v>
                </c:pt>
                <c:pt idx="13">
                  <c:v>0</c:v>
                </c:pt>
                <c:pt idx="14">
                  <c:v>3</c:v>
                </c:pt>
                <c:pt idx="15">
                  <c:v>0</c:v>
                </c:pt>
                <c:pt idx="16">
                  <c:v>0</c:v>
                </c:pt>
                <c:pt idx="17">
                  <c:v>0</c:v>
                </c:pt>
                <c:pt idx="18">
                  <c:v>0</c:v>
                </c:pt>
              </c:numCache>
            </c:numRef>
          </c:val>
          <c:extLst xmlns:c16r2="http://schemas.microsoft.com/office/drawing/2015/06/chart">
            <c:ext xmlns:c16="http://schemas.microsoft.com/office/drawing/2014/chart" uri="{C3380CC4-5D6E-409C-BE32-E72D297353CC}">
              <c16:uniqueId val="{00000000-7AFA-43A6-A928-704BD5EA5E6E}"/>
            </c:ext>
          </c:extLst>
        </c:ser>
        <c:ser>
          <c:idx val="1"/>
          <c:order val="1"/>
          <c:tx>
            <c:strRef>
              <c:f>Лист1!$C$1</c:f>
              <c:strCache>
                <c:ptCount val="1"/>
                <c:pt idx="0">
                  <c:v>2018/2019</c:v>
                </c:pt>
              </c:strCache>
            </c:strRef>
          </c:tx>
          <c:invertIfNegative val="0"/>
          <c:cat>
            <c:strRef>
              <c:f>Лист1!$A$2:$A$20</c:f>
              <c:strCache>
                <c:ptCount val="19"/>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Обществознание</c:v>
                </c:pt>
                <c:pt idx="9">
                  <c:v>Основы безопасности жизнедеятельности</c:v>
                </c:pt>
                <c:pt idx="10">
                  <c:v>Право</c:v>
                </c:pt>
                <c:pt idx="11">
                  <c:v>Русский язык</c:v>
                </c:pt>
                <c:pt idx="12">
                  <c:v>Технология</c:v>
                </c:pt>
                <c:pt idx="13">
                  <c:v>Физика</c:v>
                </c:pt>
                <c:pt idx="14">
                  <c:v>Физическая культура</c:v>
                </c:pt>
                <c:pt idx="15">
                  <c:v>Химия</c:v>
                </c:pt>
                <c:pt idx="16">
                  <c:v>Экология</c:v>
                </c:pt>
                <c:pt idx="17">
                  <c:v>Экономика</c:v>
                </c:pt>
                <c:pt idx="18">
                  <c:v>Мировая художественная культура</c:v>
                </c:pt>
              </c:strCache>
            </c:strRef>
          </c:cat>
          <c:val>
            <c:numRef>
              <c:f>Лист1!$C$2:$C$20</c:f>
              <c:numCache>
                <c:formatCode>General</c:formatCode>
                <c:ptCount val="19"/>
                <c:pt idx="0">
                  <c:v>1</c:v>
                </c:pt>
                <c:pt idx="1">
                  <c:v>0</c:v>
                </c:pt>
                <c:pt idx="2">
                  <c:v>3</c:v>
                </c:pt>
                <c:pt idx="3">
                  <c:v>0</c:v>
                </c:pt>
                <c:pt idx="4">
                  <c:v>1</c:v>
                </c:pt>
                <c:pt idx="5">
                  <c:v>1</c:v>
                </c:pt>
                <c:pt idx="6">
                  <c:v>3</c:v>
                </c:pt>
                <c:pt idx="7">
                  <c:v>0</c:v>
                </c:pt>
                <c:pt idx="8">
                  <c:v>0</c:v>
                </c:pt>
                <c:pt idx="9">
                  <c:v>0</c:v>
                </c:pt>
                <c:pt idx="10">
                  <c:v>0</c:v>
                </c:pt>
                <c:pt idx="11">
                  <c:v>1</c:v>
                </c:pt>
                <c:pt idx="12">
                  <c:v>0</c:v>
                </c:pt>
                <c:pt idx="13">
                  <c:v>0</c:v>
                </c:pt>
                <c:pt idx="14">
                  <c:v>3</c:v>
                </c:pt>
                <c:pt idx="15">
                  <c:v>0</c:v>
                </c:pt>
                <c:pt idx="16">
                  <c:v>0</c:v>
                </c:pt>
                <c:pt idx="17">
                  <c:v>0</c:v>
                </c:pt>
                <c:pt idx="18">
                  <c:v>0</c:v>
                </c:pt>
              </c:numCache>
            </c:numRef>
          </c:val>
          <c:extLst xmlns:c16r2="http://schemas.microsoft.com/office/drawing/2015/06/chart">
            <c:ext xmlns:c16="http://schemas.microsoft.com/office/drawing/2014/chart" uri="{C3380CC4-5D6E-409C-BE32-E72D297353CC}">
              <c16:uniqueId val="{00000001-7AFA-43A6-A928-704BD5EA5E6E}"/>
            </c:ext>
          </c:extLst>
        </c:ser>
        <c:ser>
          <c:idx val="2"/>
          <c:order val="2"/>
          <c:tx>
            <c:strRef>
              <c:f>Лист1!$D$1</c:f>
              <c:strCache>
                <c:ptCount val="1"/>
                <c:pt idx="0">
                  <c:v>2019/2020</c:v>
                </c:pt>
              </c:strCache>
            </c:strRef>
          </c:tx>
          <c:invertIfNegative val="0"/>
          <c:cat>
            <c:strRef>
              <c:f>Лист1!$A$2:$A$20</c:f>
              <c:strCache>
                <c:ptCount val="19"/>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Обществознание</c:v>
                </c:pt>
                <c:pt idx="9">
                  <c:v>Основы безопасности жизнедеятельности</c:v>
                </c:pt>
                <c:pt idx="10">
                  <c:v>Право</c:v>
                </c:pt>
                <c:pt idx="11">
                  <c:v>Русский язык</c:v>
                </c:pt>
                <c:pt idx="12">
                  <c:v>Технология</c:v>
                </c:pt>
                <c:pt idx="13">
                  <c:v>Физика</c:v>
                </c:pt>
                <c:pt idx="14">
                  <c:v>Физическая культура</c:v>
                </c:pt>
                <c:pt idx="15">
                  <c:v>Химия</c:v>
                </c:pt>
                <c:pt idx="16">
                  <c:v>Экология</c:v>
                </c:pt>
                <c:pt idx="17">
                  <c:v>Экономика</c:v>
                </c:pt>
                <c:pt idx="18">
                  <c:v>Мировая художественная культура</c:v>
                </c:pt>
              </c:strCache>
            </c:strRef>
          </c:cat>
          <c:val>
            <c:numRef>
              <c:f>Лист1!$D$2:$D$20</c:f>
              <c:numCache>
                <c:formatCode>General</c:formatCode>
                <c:ptCount val="19"/>
                <c:pt idx="0">
                  <c:v>5</c:v>
                </c:pt>
                <c:pt idx="1">
                  <c:v>2</c:v>
                </c:pt>
                <c:pt idx="2">
                  <c:v>2</c:v>
                </c:pt>
                <c:pt idx="3">
                  <c:v>0</c:v>
                </c:pt>
                <c:pt idx="4">
                  <c:v>0</c:v>
                </c:pt>
                <c:pt idx="5">
                  <c:v>1</c:v>
                </c:pt>
                <c:pt idx="6">
                  <c:v>1</c:v>
                </c:pt>
                <c:pt idx="7">
                  <c:v>2</c:v>
                </c:pt>
                <c:pt idx="8">
                  <c:v>7</c:v>
                </c:pt>
                <c:pt idx="9">
                  <c:v>1</c:v>
                </c:pt>
                <c:pt idx="10">
                  <c:v>0</c:v>
                </c:pt>
                <c:pt idx="11">
                  <c:v>7</c:v>
                </c:pt>
                <c:pt idx="12">
                  <c:v>0</c:v>
                </c:pt>
                <c:pt idx="13">
                  <c:v>0</c:v>
                </c:pt>
                <c:pt idx="14">
                  <c:v>3</c:v>
                </c:pt>
                <c:pt idx="15">
                  <c:v>2</c:v>
                </c:pt>
                <c:pt idx="16">
                  <c:v>0</c:v>
                </c:pt>
                <c:pt idx="17">
                  <c:v>0</c:v>
                </c:pt>
                <c:pt idx="18">
                  <c:v>2</c:v>
                </c:pt>
              </c:numCache>
            </c:numRef>
          </c:val>
          <c:extLst xmlns:c16r2="http://schemas.microsoft.com/office/drawing/2015/06/chart">
            <c:ext xmlns:c16="http://schemas.microsoft.com/office/drawing/2014/chart" uri="{C3380CC4-5D6E-409C-BE32-E72D297353CC}">
              <c16:uniqueId val="{00000002-7AFA-43A6-A928-704BD5EA5E6E}"/>
            </c:ext>
          </c:extLst>
        </c:ser>
        <c:ser>
          <c:idx val="3"/>
          <c:order val="3"/>
          <c:tx>
            <c:strRef>
              <c:f>Лист1!$E$1</c:f>
              <c:strCache>
                <c:ptCount val="1"/>
                <c:pt idx="0">
                  <c:v>2020/2021</c:v>
                </c:pt>
              </c:strCache>
            </c:strRef>
          </c:tx>
          <c:invertIfNegative val="0"/>
          <c:cat>
            <c:strRef>
              <c:f>Лист1!$A$2:$A$20</c:f>
              <c:strCache>
                <c:ptCount val="19"/>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Обществознание</c:v>
                </c:pt>
                <c:pt idx="9">
                  <c:v>Основы безопасности жизнедеятельности</c:v>
                </c:pt>
                <c:pt idx="10">
                  <c:v>Право</c:v>
                </c:pt>
                <c:pt idx="11">
                  <c:v>Русский язык</c:v>
                </c:pt>
                <c:pt idx="12">
                  <c:v>Технология</c:v>
                </c:pt>
                <c:pt idx="13">
                  <c:v>Физика</c:v>
                </c:pt>
                <c:pt idx="14">
                  <c:v>Физическая культура</c:v>
                </c:pt>
                <c:pt idx="15">
                  <c:v>Химия</c:v>
                </c:pt>
                <c:pt idx="16">
                  <c:v>Экология</c:v>
                </c:pt>
                <c:pt idx="17">
                  <c:v>Экономика</c:v>
                </c:pt>
                <c:pt idx="18">
                  <c:v>Мировая художественная культура</c:v>
                </c:pt>
              </c:strCache>
            </c:strRef>
          </c:cat>
          <c:val>
            <c:numRef>
              <c:f>Лист1!$E$2:$E$20</c:f>
              <c:numCache>
                <c:formatCode>General</c:formatCode>
                <c:ptCount val="19"/>
                <c:pt idx="0">
                  <c:v>3</c:v>
                </c:pt>
                <c:pt idx="1">
                  <c:v>4</c:v>
                </c:pt>
                <c:pt idx="2">
                  <c:v>2</c:v>
                </c:pt>
                <c:pt idx="3">
                  <c:v>0</c:v>
                </c:pt>
                <c:pt idx="4">
                  <c:v>0</c:v>
                </c:pt>
                <c:pt idx="5">
                  <c:v>2</c:v>
                </c:pt>
                <c:pt idx="6">
                  <c:v>2</c:v>
                </c:pt>
                <c:pt idx="7">
                  <c:v>1</c:v>
                </c:pt>
                <c:pt idx="8">
                  <c:v>4</c:v>
                </c:pt>
                <c:pt idx="9">
                  <c:v>4</c:v>
                </c:pt>
                <c:pt idx="10">
                  <c:v>9</c:v>
                </c:pt>
                <c:pt idx="11">
                  <c:v>4</c:v>
                </c:pt>
                <c:pt idx="12">
                  <c:v>0</c:v>
                </c:pt>
                <c:pt idx="13">
                  <c:v>1</c:v>
                </c:pt>
                <c:pt idx="14">
                  <c:v>9</c:v>
                </c:pt>
                <c:pt idx="15">
                  <c:v>1</c:v>
                </c:pt>
                <c:pt idx="16">
                  <c:v>1</c:v>
                </c:pt>
                <c:pt idx="17">
                  <c:v>0</c:v>
                </c:pt>
                <c:pt idx="18">
                  <c:v>0</c:v>
                </c:pt>
              </c:numCache>
            </c:numRef>
          </c:val>
          <c:extLst xmlns:c16r2="http://schemas.microsoft.com/office/drawing/2015/06/chart">
            <c:ext xmlns:c16="http://schemas.microsoft.com/office/drawing/2014/chart" uri="{C3380CC4-5D6E-409C-BE32-E72D297353CC}">
              <c16:uniqueId val="{00000003-7AFA-43A6-A928-704BD5EA5E6E}"/>
            </c:ext>
          </c:extLst>
        </c:ser>
        <c:ser>
          <c:idx val="4"/>
          <c:order val="4"/>
          <c:tx>
            <c:strRef>
              <c:f>Лист1!$F$1</c:f>
              <c:strCache>
                <c:ptCount val="1"/>
                <c:pt idx="0">
                  <c:v>2021/2022</c:v>
                </c:pt>
              </c:strCache>
            </c:strRef>
          </c:tx>
          <c:invertIfNegative val="0"/>
          <c:cat>
            <c:strRef>
              <c:f>Лист1!$A$2:$A$20</c:f>
              <c:strCache>
                <c:ptCount val="19"/>
                <c:pt idx="0">
                  <c:v>Английский язык</c:v>
                </c:pt>
                <c:pt idx="1">
                  <c:v>Астрономия</c:v>
                </c:pt>
                <c:pt idx="2">
                  <c:v>Биология</c:v>
                </c:pt>
                <c:pt idx="3">
                  <c:v>География</c:v>
                </c:pt>
                <c:pt idx="4">
                  <c:v>Информатика</c:v>
                </c:pt>
                <c:pt idx="5">
                  <c:v>История</c:v>
                </c:pt>
                <c:pt idx="6">
                  <c:v>Литература</c:v>
                </c:pt>
                <c:pt idx="7">
                  <c:v>Математика</c:v>
                </c:pt>
                <c:pt idx="8">
                  <c:v>Обществознание</c:v>
                </c:pt>
                <c:pt idx="9">
                  <c:v>Основы безопасности жизнедеятельности</c:v>
                </c:pt>
                <c:pt idx="10">
                  <c:v>Право</c:v>
                </c:pt>
                <c:pt idx="11">
                  <c:v>Русский язык</c:v>
                </c:pt>
                <c:pt idx="12">
                  <c:v>Технология</c:v>
                </c:pt>
                <c:pt idx="13">
                  <c:v>Физика</c:v>
                </c:pt>
                <c:pt idx="14">
                  <c:v>Физическая культура</c:v>
                </c:pt>
                <c:pt idx="15">
                  <c:v>Химия</c:v>
                </c:pt>
                <c:pt idx="16">
                  <c:v>Экология</c:v>
                </c:pt>
                <c:pt idx="17">
                  <c:v>Экономика</c:v>
                </c:pt>
                <c:pt idx="18">
                  <c:v>Мировая художественная культура</c:v>
                </c:pt>
              </c:strCache>
            </c:strRef>
          </c:cat>
          <c:val>
            <c:numRef>
              <c:f>Лист1!$F$2:$F$20</c:f>
              <c:numCache>
                <c:formatCode>General</c:formatCode>
                <c:ptCount val="19"/>
                <c:pt idx="0">
                  <c:v>2</c:v>
                </c:pt>
                <c:pt idx="1">
                  <c:v>2</c:v>
                </c:pt>
                <c:pt idx="2">
                  <c:v>11</c:v>
                </c:pt>
                <c:pt idx="3">
                  <c:v>11</c:v>
                </c:pt>
                <c:pt idx="4">
                  <c:v>0</c:v>
                </c:pt>
                <c:pt idx="5">
                  <c:v>0</c:v>
                </c:pt>
                <c:pt idx="6">
                  <c:v>7</c:v>
                </c:pt>
                <c:pt idx="7">
                  <c:v>2</c:v>
                </c:pt>
                <c:pt idx="8">
                  <c:v>4</c:v>
                </c:pt>
                <c:pt idx="9">
                  <c:v>1</c:v>
                </c:pt>
                <c:pt idx="10">
                  <c:v>10</c:v>
                </c:pt>
                <c:pt idx="11">
                  <c:v>0</c:v>
                </c:pt>
                <c:pt idx="12">
                  <c:v>1</c:v>
                </c:pt>
                <c:pt idx="13">
                  <c:v>0</c:v>
                </c:pt>
                <c:pt idx="14">
                  <c:v>1</c:v>
                </c:pt>
                <c:pt idx="15">
                  <c:v>0</c:v>
                </c:pt>
                <c:pt idx="16">
                  <c:v>2</c:v>
                </c:pt>
                <c:pt idx="17">
                  <c:v>1</c:v>
                </c:pt>
                <c:pt idx="18">
                  <c:v>0</c:v>
                </c:pt>
              </c:numCache>
            </c:numRef>
          </c:val>
        </c:ser>
        <c:dLbls>
          <c:showLegendKey val="0"/>
          <c:showVal val="0"/>
          <c:showCatName val="0"/>
          <c:showSerName val="0"/>
          <c:showPercent val="0"/>
          <c:showBubbleSize val="0"/>
        </c:dLbls>
        <c:gapWidth val="150"/>
        <c:axId val="239137536"/>
        <c:axId val="239139072"/>
      </c:barChart>
      <c:catAx>
        <c:axId val="239137536"/>
        <c:scaling>
          <c:orientation val="minMax"/>
        </c:scaling>
        <c:delete val="0"/>
        <c:axPos val="b"/>
        <c:numFmt formatCode="General" sourceLinked="0"/>
        <c:majorTickMark val="out"/>
        <c:minorTickMark val="none"/>
        <c:tickLblPos val="nextTo"/>
        <c:crossAx val="239139072"/>
        <c:crosses val="autoZero"/>
        <c:auto val="1"/>
        <c:lblAlgn val="ctr"/>
        <c:lblOffset val="100"/>
        <c:noMultiLvlLbl val="0"/>
      </c:catAx>
      <c:valAx>
        <c:axId val="239139072"/>
        <c:scaling>
          <c:orientation val="minMax"/>
        </c:scaling>
        <c:delete val="0"/>
        <c:axPos val="l"/>
        <c:majorGridlines/>
        <c:numFmt formatCode="General" sourceLinked="1"/>
        <c:majorTickMark val="out"/>
        <c:minorTickMark val="none"/>
        <c:tickLblPos val="nextTo"/>
        <c:crossAx val="239137536"/>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334769416919511E-2"/>
          <c:y val="9.7197715378326444E-2"/>
          <c:w val="0.66952525561410403"/>
          <c:h val="0.80619105687453718"/>
        </c:manualLayout>
      </c:layout>
      <c:barChart>
        <c:barDir val="col"/>
        <c:grouping val="clustered"/>
        <c:varyColors val="0"/>
        <c:ser>
          <c:idx val="0"/>
          <c:order val="0"/>
          <c:tx>
            <c:strRef>
              <c:f>Лист1!$B$1</c:f>
              <c:strCache>
                <c:ptCount val="1"/>
                <c:pt idx="0">
                  <c:v>количество участников</c:v>
                </c:pt>
              </c:strCache>
            </c:strRef>
          </c:tx>
          <c:invertIfNegative val="0"/>
          <c:cat>
            <c:strRef>
              <c:f>Лист1!$A$2:$A$6</c:f>
              <c:strCache>
                <c:ptCount val="5"/>
                <c:pt idx="0">
                  <c:v>2016/2017</c:v>
                </c:pt>
                <c:pt idx="1">
                  <c:v>2017/2018</c:v>
                </c:pt>
                <c:pt idx="2">
                  <c:v>2018/2019</c:v>
                </c:pt>
                <c:pt idx="3">
                  <c:v>2019/2020</c:v>
                </c:pt>
                <c:pt idx="4">
                  <c:v>2021/2022</c:v>
                </c:pt>
              </c:strCache>
            </c:strRef>
          </c:cat>
          <c:val>
            <c:numRef>
              <c:f>Лист1!$B$2:$B$6</c:f>
              <c:numCache>
                <c:formatCode>General</c:formatCode>
                <c:ptCount val="5"/>
                <c:pt idx="0">
                  <c:v>38</c:v>
                </c:pt>
                <c:pt idx="1">
                  <c:v>41</c:v>
                </c:pt>
                <c:pt idx="2">
                  <c:v>80</c:v>
                </c:pt>
                <c:pt idx="3">
                  <c:v>151</c:v>
                </c:pt>
                <c:pt idx="4">
                  <c:v>155</c:v>
                </c:pt>
              </c:numCache>
            </c:numRef>
          </c:val>
          <c:extLst xmlns:c16r2="http://schemas.microsoft.com/office/drawing/2015/06/chart">
            <c:ext xmlns:c16="http://schemas.microsoft.com/office/drawing/2014/chart" uri="{C3380CC4-5D6E-409C-BE32-E72D297353CC}">
              <c16:uniqueId val="{00000000-F299-43CF-BB31-38C76BD2C16F}"/>
            </c:ext>
          </c:extLst>
        </c:ser>
        <c:ser>
          <c:idx val="1"/>
          <c:order val="1"/>
          <c:tx>
            <c:strRef>
              <c:f>Лист1!#ССЫЛКА!</c:f>
              <c:strCache>
                <c:ptCount val="1"/>
                <c:pt idx="0">
                  <c:v>#REF!</c:v>
                </c:pt>
              </c:strCache>
            </c:strRef>
          </c:tx>
          <c:invertIfNegative val="0"/>
          <c:cat>
            <c:strRef>
              <c:f>Лист1!$A$2:$A$6</c:f>
              <c:strCache>
                <c:ptCount val="5"/>
                <c:pt idx="0">
                  <c:v>2016/2017</c:v>
                </c:pt>
                <c:pt idx="1">
                  <c:v>2017/2018</c:v>
                </c:pt>
                <c:pt idx="2">
                  <c:v>2018/2019</c:v>
                </c:pt>
                <c:pt idx="3">
                  <c:v>2019/2020</c:v>
                </c:pt>
                <c:pt idx="4">
                  <c:v>2021/2022</c:v>
                </c:pt>
              </c:strCache>
            </c:strRef>
          </c:cat>
          <c:val>
            <c:numRef>
              <c:f>Лист1!$C$2:$C$6</c:f>
              <c:numCache>
                <c:formatCode>General</c:formatCode>
                <c:ptCount val="5"/>
                <c:pt idx="0">
                  <c:v>9</c:v>
                </c:pt>
                <c:pt idx="1">
                  <c:v>17</c:v>
                </c:pt>
                <c:pt idx="2">
                  <c:v>14</c:v>
                </c:pt>
                <c:pt idx="3">
                  <c:v>34</c:v>
                </c:pt>
                <c:pt idx="4">
                  <c:v>58</c:v>
                </c:pt>
              </c:numCache>
            </c:numRef>
          </c:val>
          <c:extLst xmlns:c16r2="http://schemas.microsoft.com/office/drawing/2015/06/chart">
            <c:ext xmlns:c16="http://schemas.microsoft.com/office/drawing/2014/chart" uri="{C3380CC4-5D6E-409C-BE32-E72D297353CC}">
              <c16:uniqueId val="{00000001-F299-43CF-BB31-38C76BD2C16F}"/>
            </c:ext>
          </c:extLst>
        </c:ser>
        <c:ser>
          <c:idx val="2"/>
          <c:order val="2"/>
          <c:tx>
            <c:strRef>
              <c:f>Лист1!$A$2</c:f>
              <c:strCache>
                <c:ptCount val="1"/>
                <c:pt idx="0">
                  <c:v>2016/2017</c:v>
                </c:pt>
              </c:strCache>
            </c:strRef>
          </c:tx>
          <c:invertIfNegative val="0"/>
          <c:cat>
            <c:strRef>
              <c:f>Лист1!$A$2:$A$6</c:f>
              <c:strCache>
                <c:ptCount val="5"/>
                <c:pt idx="0">
                  <c:v>2016/2017</c:v>
                </c:pt>
                <c:pt idx="1">
                  <c:v>2017/2018</c:v>
                </c:pt>
                <c:pt idx="2">
                  <c:v>2018/2019</c:v>
                </c:pt>
                <c:pt idx="3">
                  <c:v>2019/2020</c:v>
                </c:pt>
                <c:pt idx="4">
                  <c:v>2021/2022</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F299-43CF-BB31-38C76BD2C16F}"/>
            </c:ext>
          </c:extLst>
        </c:ser>
        <c:dLbls>
          <c:showLegendKey val="0"/>
          <c:showVal val="0"/>
          <c:showCatName val="0"/>
          <c:showSerName val="0"/>
          <c:showPercent val="0"/>
          <c:showBubbleSize val="0"/>
        </c:dLbls>
        <c:gapWidth val="150"/>
        <c:axId val="239001984"/>
        <c:axId val="239003520"/>
      </c:barChart>
      <c:catAx>
        <c:axId val="239001984"/>
        <c:scaling>
          <c:orientation val="minMax"/>
        </c:scaling>
        <c:delete val="0"/>
        <c:axPos val="b"/>
        <c:numFmt formatCode="General" sourceLinked="0"/>
        <c:majorTickMark val="out"/>
        <c:minorTickMark val="none"/>
        <c:tickLblPos val="nextTo"/>
        <c:crossAx val="239003520"/>
        <c:crosses val="autoZero"/>
        <c:auto val="1"/>
        <c:lblAlgn val="ctr"/>
        <c:lblOffset val="100"/>
        <c:noMultiLvlLbl val="0"/>
      </c:catAx>
      <c:valAx>
        <c:axId val="239003520"/>
        <c:scaling>
          <c:orientation val="minMax"/>
        </c:scaling>
        <c:delete val="0"/>
        <c:axPos val="l"/>
        <c:majorGridlines/>
        <c:numFmt formatCode="General" sourceLinked="1"/>
        <c:majorTickMark val="out"/>
        <c:minorTickMark val="none"/>
        <c:tickLblPos val="nextTo"/>
        <c:crossAx val="23900198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2018/2019 учебный год</c:v>
                </c:pt>
              </c:strCache>
            </c:strRef>
          </c:tx>
          <c:spPr>
            <a:solidFill>
              <a:schemeClr val="accent1"/>
            </a:solidFill>
            <a:ln>
              <a:noFill/>
            </a:ln>
            <a:effectLst/>
          </c:spPr>
          <c:invertIfNegative val="0"/>
          <c:cat>
            <c:strRef>
              <c:f>Лист1!$A$2:$A$5</c:f>
              <c:strCache>
                <c:ptCount val="4"/>
                <c:pt idx="0">
                  <c:v>Количество  учителей и педагогических работников</c:v>
                </c:pt>
                <c:pt idx="1">
                  <c:v>Количество учителей и педагогических работников, имеющих ВК</c:v>
                </c:pt>
                <c:pt idx="2">
                  <c:v>Количество учителей и педагогических работников, имеющих ПК</c:v>
                </c:pt>
                <c:pt idx="3">
                  <c:v>Количество учителей  и педагогических работников без категории</c:v>
                </c:pt>
              </c:strCache>
            </c:strRef>
          </c:cat>
          <c:val>
            <c:numRef>
              <c:f>Лист1!$B$2:$B$5</c:f>
              <c:numCache>
                <c:formatCode>General</c:formatCode>
                <c:ptCount val="4"/>
                <c:pt idx="0">
                  <c:v>43</c:v>
                </c:pt>
                <c:pt idx="1">
                  <c:v>13</c:v>
                </c:pt>
                <c:pt idx="2">
                  <c:v>11</c:v>
                </c:pt>
                <c:pt idx="3">
                  <c:v>19</c:v>
                </c:pt>
              </c:numCache>
            </c:numRef>
          </c:val>
          <c:extLst xmlns:c16r2="http://schemas.microsoft.com/office/drawing/2015/06/chart">
            <c:ext xmlns:c16="http://schemas.microsoft.com/office/drawing/2014/chart" uri="{C3380CC4-5D6E-409C-BE32-E72D297353CC}">
              <c16:uniqueId val="{00000000-7160-4633-8C24-A50D95EEC222}"/>
            </c:ext>
          </c:extLst>
        </c:ser>
        <c:ser>
          <c:idx val="1"/>
          <c:order val="1"/>
          <c:tx>
            <c:strRef>
              <c:f>Лист1!$C$1</c:f>
              <c:strCache>
                <c:ptCount val="1"/>
                <c:pt idx="0">
                  <c:v>2019/2020 учебный год</c:v>
                </c:pt>
              </c:strCache>
            </c:strRef>
          </c:tx>
          <c:spPr>
            <a:solidFill>
              <a:schemeClr val="accent2"/>
            </a:solidFill>
            <a:ln>
              <a:noFill/>
            </a:ln>
            <a:effectLst/>
          </c:spPr>
          <c:invertIfNegative val="0"/>
          <c:cat>
            <c:strRef>
              <c:f>Лист1!$A$2:$A$5</c:f>
              <c:strCache>
                <c:ptCount val="4"/>
                <c:pt idx="0">
                  <c:v>Количество  учителей и педагогических работников</c:v>
                </c:pt>
                <c:pt idx="1">
                  <c:v>Количество учителей и педагогических работников, имеющих ВК</c:v>
                </c:pt>
                <c:pt idx="2">
                  <c:v>Количество учителей и педагогических работников, имеющих ПК</c:v>
                </c:pt>
                <c:pt idx="3">
                  <c:v>Количество учителей  и педагогических работников без категории</c:v>
                </c:pt>
              </c:strCache>
            </c:strRef>
          </c:cat>
          <c:val>
            <c:numRef>
              <c:f>Лист1!$C$2:$C$5</c:f>
              <c:numCache>
                <c:formatCode>General</c:formatCode>
                <c:ptCount val="4"/>
                <c:pt idx="0">
                  <c:v>52</c:v>
                </c:pt>
                <c:pt idx="1">
                  <c:v>20</c:v>
                </c:pt>
                <c:pt idx="2">
                  <c:v>19</c:v>
                </c:pt>
                <c:pt idx="3">
                  <c:v>13</c:v>
                </c:pt>
              </c:numCache>
            </c:numRef>
          </c:val>
          <c:extLst xmlns:c16r2="http://schemas.microsoft.com/office/drawing/2015/06/chart">
            <c:ext xmlns:c16="http://schemas.microsoft.com/office/drawing/2014/chart" uri="{C3380CC4-5D6E-409C-BE32-E72D297353CC}">
              <c16:uniqueId val="{00000001-7160-4633-8C24-A50D95EEC222}"/>
            </c:ext>
          </c:extLst>
        </c:ser>
        <c:ser>
          <c:idx val="2"/>
          <c:order val="2"/>
          <c:tx>
            <c:strRef>
              <c:f>Лист1!$D$1</c:f>
              <c:strCache>
                <c:ptCount val="1"/>
                <c:pt idx="0">
                  <c:v>2020/2021 учебный год</c:v>
                </c:pt>
              </c:strCache>
            </c:strRef>
          </c:tx>
          <c:spPr>
            <a:solidFill>
              <a:schemeClr val="accent3"/>
            </a:solidFill>
            <a:ln>
              <a:noFill/>
            </a:ln>
            <a:effectLst/>
          </c:spPr>
          <c:invertIfNegative val="0"/>
          <c:cat>
            <c:strRef>
              <c:f>Лист1!$A$2:$A$5</c:f>
              <c:strCache>
                <c:ptCount val="4"/>
                <c:pt idx="0">
                  <c:v>Количество  учителей и педагогических работников</c:v>
                </c:pt>
                <c:pt idx="1">
                  <c:v>Количество учителей и педагогических работников, имеющих ВК</c:v>
                </c:pt>
                <c:pt idx="2">
                  <c:v>Количество учителей и педагогических работников, имеющих ПК</c:v>
                </c:pt>
                <c:pt idx="3">
                  <c:v>Количество учителей  и педагогических работников без категории</c:v>
                </c:pt>
              </c:strCache>
            </c:strRef>
          </c:cat>
          <c:val>
            <c:numRef>
              <c:f>Лист1!$D$2:$D$5</c:f>
              <c:numCache>
                <c:formatCode>General</c:formatCode>
                <c:ptCount val="4"/>
                <c:pt idx="0">
                  <c:v>54</c:v>
                </c:pt>
                <c:pt idx="1">
                  <c:v>24</c:v>
                </c:pt>
                <c:pt idx="2">
                  <c:v>20</c:v>
                </c:pt>
                <c:pt idx="3">
                  <c:v>10</c:v>
                </c:pt>
              </c:numCache>
            </c:numRef>
          </c:val>
          <c:extLst xmlns:c16r2="http://schemas.microsoft.com/office/drawing/2015/06/chart">
            <c:ext xmlns:c16="http://schemas.microsoft.com/office/drawing/2014/chart" uri="{C3380CC4-5D6E-409C-BE32-E72D297353CC}">
              <c16:uniqueId val="{00000002-7160-4633-8C24-A50D95EEC222}"/>
            </c:ext>
          </c:extLst>
        </c:ser>
        <c:ser>
          <c:idx val="3"/>
          <c:order val="3"/>
          <c:tx>
            <c:strRef>
              <c:f>Лист1!$E$1</c:f>
              <c:strCache>
                <c:ptCount val="1"/>
                <c:pt idx="0">
                  <c:v>2021/2022 учебный год</c:v>
                </c:pt>
              </c:strCache>
            </c:strRef>
          </c:tx>
          <c:invertIfNegative val="0"/>
          <c:cat>
            <c:strRef>
              <c:f>Лист1!$A$2:$A$5</c:f>
              <c:strCache>
                <c:ptCount val="4"/>
                <c:pt idx="0">
                  <c:v>Количество  учителей и педагогических работников</c:v>
                </c:pt>
                <c:pt idx="1">
                  <c:v>Количество учителей и педагогических работников, имеющих ВК</c:v>
                </c:pt>
                <c:pt idx="2">
                  <c:v>Количество учителей и педагогических работников, имеющих ПК</c:v>
                </c:pt>
                <c:pt idx="3">
                  <c:v>Количество учителей  и педагогических работников без категории</c:v>
                </c:pt>
              </c:strCache>
            </c:strRef>
          </c:cat>
          <c:val>
            <c:numRef>
              <c:f>Лист1!$E$2:$E$5</c:f>
              <c:numCache>
                <c:formatCode>General</c:formatCode>
                <c:ptCount val="4"/>
                <c:pt idx="0">
                  <c:v>63</c:v>
                </c:pt>
                <c:pt idx="1">
                  <c:v>27</c:v>
                </c:pt>
                <c:pt idx="2">
                  <c:v>19</c:v>
                </c:pt>
                <c:pt idx="3">
                  <c:v>12</c:v>
                </c:pt>
              </c:numCache>
            </c:numRef>
          </c:val>
          <c:extLst xmlns:c16r2="http://schemas.microsoft.com/office/drawing/2015/06/chart">
            <c:ext xmlns:c16="http://schemas.microsoft.com/office/drawing/2014/chart" uri="{C3380CC4-5D6E-409C-BE32-E72D297353CC}">
              <c16:uniqueId val="{00000000-BB01-4E98-AD78-1BAE345340C2}"/>
            </c:ext>
          </c:extLst>
        </c:ser>
        <c:dLbls>
          <c:showLegendKey val="0"/>
          <c:showVal val="0"/>
          <c:showCatName val="0"/>
          <c:showSerName val="0"/>
          <c:showPercent val="0"/>
          <c:showBubbleSize val="0"/>
        </c:dLbls>
        <c:gapWidth val="219"/>
        <c:overlap val="-27"/>
        <c:axId val="96528256"/>
        <c:axId val="96529792"/>
      </c:barChart>
      <c:catAx>
        <c:axId val="9652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529792"/>
        <c:crosses val="autoZero"/>
        <c:auto val="1"/>
        <c:lblAlgn val="ctr"/>
        <c:lblOffset val="100"/>
        <c:noMultiLvlLbl val="0"/>
      </c:catAx>
      <c:valAx>
        <c:axId val="9652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52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Количество учителей, аттестованных на первую и высшую квалификационные категории</c:v>
                </c:pt>
              </c:strCache>
            </c:strRef>
          </c:tx>
          <c:invertIfNegative val="0"/>
          <c:cat>
            <c:strRef>
              <c:f>Лист1!$A$2:$A$4</c:f>
              <c:strCache>
                <c:ptCount val="3"/>
                <c:pt idx="0">
                  <c:v>высшая квалификационная категория</c:v>
                </c:pt>
                <c:pt idx="1">
                  <c:v>первая квалификационная категория</c:v>
                </c:pt>
                <c:pt idx="2">
                  <c:v>не имеют квалификационной категории</c:v>
                </c:pt>
              </c:strCache>
            </c:strRef>
          </c:cat>
          <c:val>
            <c:numRef>
              <c:f>Лист1!$B$2:$B$4</c:f>
              <c:numCache>
                <c:formatCode>General</c:formatCode>
                <c:ptCount val="3"/>
                <c:pt idx="0">
                  <c:v>27</c:v>
                </c:pt>
                <c:pt idx="1">
                  <c:v>19</c:v>
                </c:pt>
                <c:pt idx="2">
                  <c:v>12</c:v>
                </c:pt>
              </c:numCache>
            </c:numRef>
          </c:val>
          <c:extLst xmlns:c16r2="http://schemas.microsoft.com/office/drawing/2015/06/chart">
            <c:ext xmlns:c16="http://schemas.microsoft.com/office/drawing/2014/chart" uri="{C3380CC4-5D6E-409C-BE32-E72D297353CC}">
              <c16:uniqueId val="{00000000-F711-415F-A063-D1B650CB1D49}"/>
            </c:ext>
          </c:extLst>
        </c:ser>
        <c:dLbls>
          <c:showLegendKey val="0"/>
          <c:showVal val="0"/>
          <c:showCatName val="0"/>
          <c:showSerName val="0"/>
          <c:showPercent val="0"/>
          <c:showBubbleSize val="0"/>
        </c:dLbls>
        <c:gapWidth val="150"/>
        <c:axId val="64408960"/>
        <c:axId val="96408704"/>
      </c:barChart>
      <c:catAx>
        <c:axId val="64408960"/>
        <c:scaling>
          <c:orientation val="minMax"/>
        </c:scaling>
        <c:delete val="0"/>
        <c:axPos val="b"/>
        <c:numFmt formatCode="General" sourceLinked="0"/>
        <c:majorTickMark val="out"/>
        <c:minorTickMark val="none"/>
        <c:tickLblPos val="nextTo"/>
        <c:crossAx val="96408704"/>
        <c:crosses val="autoZero"/>
        <c:auto val="1"/>
        <c:lblAlgn val="ctr"/>
        <c:lblOffset val="100"/>
        <c:noMultiLvlLbl val="0"/>
      </c:catAx>
      <c:valAx>
        <c:axId val="96408704"/>
        <c:scaling>
          <c:orientation val="minMax"/>
        </c:scaling>
        <c:delete val="0"/>
        <c:axPos val="l"/>
        <c:majorGridlines/>
        <c:numFmt formatCode="General" sourceLinked="1"/>
        <c:majorTickMark val="out"/>
        <c:minorTickMark val="none"/>
        <c:tickLblPos val="nextTo"/>
        <c:crossAx val="6440896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Качество знаний по классам в основной школе</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качество знаний </c:v>
                </c:pt>
              </c:strCache>
            </c:strRef>
          </c:tx>
          <c:spPr>
            <a:solidFill>
              <a:schemeClr val="accent1"/>
            </a:solidFill>
            <a:ln>
              <a:noFill/>
            </a:ln>
            <a:effectLst/>
          </c:spPr>
          <c:invertIfNegative val="0"/>
          <c:cat>
            <c:strRef>
              <c:f>Лист1!$A$2:$A$19</c:f>
              <c:strCache>
                <c:ptCount val="18"/>
                <c:pt idx="0">
                  <c:v>5г</c:v>
                </c:pt>
                <c:pt idx="1">
                  <c:v>5л</c:v>
                </c:pt>
                <c:pt idx="2">
                  <c:v>5м</c:v>
                </c:pt>
                <c:pt idx="3">
                  <c:v>5э</c:v>
                </c:pt>
                <c:pt idx="4">
                  <c:v>6а</c:v>
                </c:pt>
                <c:pt idx="5">
                  <c:v>6б</c:v>
                </c:pt>
                <c:pt idx="6">
                  <c:v>6в</c:v>
                </c:pt>
                <c:pt idx="7">
                  <c:v>6э</c:v>
                </c:pt>
                <c:pt idx="8">
                  <c:v>7а</c:v>
                </c:pt>
                <c:pt idx="9">
                  <c:v>7б</c:v>
                </c:pt>
                <c:pt idx="10">
                  <c:v>7в</c:v>
                </c:pt>
                <c:pt idx="11">
                  <c:v>7г</c:v>
                </c:pt>
                <c:pt idx="12">
                  <c:v>8г</c:v>
                </c:pt>
                <c:pt idx="13">
                  <c:v>8т</c:v>
                </c:pt>
                <c:pt idx="14">
                  <c:v>8э</c:v>
                </c:pt>
                <c:pt idx="15">
                  <c:v>9г</c:v>
                </c:pt>
                <c:pt idx="16">
                  <c:v>9т</c:v>
                </c:pt>
                <c:pt idx="17">
                  <c:v>9э</c:v>
                </c:pt>
              </c:strCache>
            </c:strRef>
          </c:cat>
          <c:val>
            <c:numRef>
              <c:f>Лист1!$B$2:$B$19</c:f>
              <c:numCache>
                <c:formatCode>General</c:formatCode>
                <c:ptCount val="18"/>
                <c:pt idx="0">
                  <c:v>55</c:v>
                </c:pt>
                <c:pt idx="1">
                  <c:v>70</c:v>
                </c:pt>
                <c:pt idx="2">
                  <c:v>55</c:v>
                </c:pt>
                <c:pt idx="3">
                  <c:v>74</c:v>
                </c:pt>
                <c:pt idx="4">
                  <c:v>50</c:v>
                </c:pt>
                <c:pt idx="5">
                  <c:v>58</c:v>
                </c:pt>
                <c:pt idx="6">
                  <c:v>58</c:v>
                </c:pt>
                <c:pt idx="7">
                  <c:v>56</c:v>
                </c:pt>
                <c:pt idx="8">
                  <c:v>37</c:v>
                </c:pt>
                <c:pt idx="9">
                  <c:v>28</c:v>
                </c:pt>
                <c:pt idx="10">
                  <c:v>55</c:v>
                </c:pt>
                <c:pt idx="11">
                  <c:v>34</c:v>
                </c:pt>
                <c:pt idx="12">
                  <c:v>63</c:v>
                </c:pt>
                <c:pt idx="13">
                  <c:v>33</c:v>
                </c:pt>
                <c:pt idx="14">
                  <c:v>42</c:v>
                </c:pt>
                <c:pt idx="15">
                  <c:v>20</c:v>
                </c:pt>
                <c:pt idx="16">
                  <c:v>35</c:v>
                </c:pt>
                <c:pt idx="17">
                  <c:v>30</c:v>
                </c:pt>
              </c:numCache>
            </c:numRef>
          </c:val>
          <c:extLst xmlns:c16r2="http://schemas.microsoft.com/office/drawing/2015/06/chart">
            <c:ext xmlns:c16="http://schemas.microsoft.com/office/drawing/2014/chart" uri="{C3380CC4-5D6E-409C-BE32-E72D297353CC}">
              <c16:uniqueId val="{00000000-4482-4199-B408-837443E5A0B9}"/>
            </c:ext>
          </c:extLst>
        </c:ser>
        <c:ser>
          <c:idx val="1"/>
          <c:order val="1"/>
          <c:tx>
            <c:strRef>
              <c:f>Лист1!$C$1</c:f>
              <c:strCache>
                <c:ptCount val="1"/>
                <c:pt idx="0">
                  <c:v>обученность</c:v>
                </c:pt>
              </c:strCache>
            </c:strRef>
          </c:tx>
          <c:spPr>
            <a:solidFill>
              <a:schemeClr val="accent2"/>
            </a:solidFill>
            <a:ln>
              <a:noFill/>
            </a:ln>
            <a:effectLst/>
          </c:spPr>
          <c:invertIfNegative val="0"/>
          <c:cat>
            <c:strRef>
              <c:f>Лист1!$A$2:$A$19</c:f>
              <c:strCache>
                <c:ptCount val="18"/>
                <c:pt idx="0">
                  <c:v>5г</c:v>
                </c:pt>
                <c:pt idx="1">
                  <c:v>5л</c:v>
                </c:pt>
                <c:pt idx="2">
                  <c:v>5м</c:v>
                </c:pt>
                <c:pt idx="3">
                  <c:v>5э</c:v>
                </c:pt>
                <c:pt idx="4">
                  <c:v>6а</c:v>
                </c:pt>
                <c:pt idx="5">
                  <c:v>6б</c:v>
                </c:pt>
                <c:pt idx="6">
                  <c:v>6в</c:v>
                </c:pt>
                <c:pt idx="7">
                  <c:v>6э</c:v>
                </c:pt>
                <c:pt idx="8">
                  <c:v>7а</c:v>
                </c:pt>
                <c:pt idx="9">
                  <c:v>7б</c:v>
                </c:pt>
                <c:pt idx="10">
                  <c:v>7в</c:v>
                </c:pt>
                <c:pt idx="11">
                  <c:v>7г</c:v>
                </c:pt>
                <c:pt idx="12">
                  <c:v>8г</c:v>
                </c:pt>
                <c:pt idx="13">
                  <c:v>8т</c:v>
                </c:pt>
                <c:pt idx="14">
                  <c:v>8э</c:v>
                </c:pt>
                <c:pt idx="15">
                  <c:v>9г</c:v>
                </c:pt>
                <c:pt idx="16">
                  <c:v>9т</c:v>
                </c:pt>
                <c:pt idx="17">
                  <c:v>9э</c:v>
                </c:pt>
              </c:strCache>
            </c:strRef>
          </c:cat>
          <c:val>
            <c:numRef>
              <c:f>Лист1!$C$2:$C$19</c:f>
              <c:numCache>
                <c:formatCode>General</c:formatCode>
                <c:ptCount val="18"/>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99</c:v>
                </c:pt>
                <c:pt idx="16">
                  <c:v>99</c:v>
                </c:pt>
                <c:pt idx="17">
                  <c:v>100</c:v>
                </c:pt>
              </c:numCache>
            </c:numRef>
          </c:val>
          <c:extLst xmlns:c16r2="http://schemas.microsoft.com/office/drawing/2015/06/chart">
            <c:ext xmlns:c16="http://schemas.microsoft.com/office/drawing/2014/chart" uri="{C3380CC4-5D6E-409C-BE32-E72D297353CC}">
              <c16:uniqueId val="{00000001-4482-4199-B408-837443E5A0B9}"/>
            </c:ext>
          </c:extLst>
        </c:ser>
        <c:dLbls>
          <c:showLegendKey val="0"/>
          <c:showVal val="0"/>
          <c:showCatName val="0"/>
          <c:showSerName val="0"/>
          <c:showPercent val="0"/>
          <c:showBubbleSize val="0"/>
        </c:dLbls>
        <c:gapWidth val="219"/>
        <c:overlap val="-27"/>
        <c:axId val="98009088"/>
        <c:axId val="98010624"/>
      </c:barChart>
      <c:catAx>
        <c:axId val="9800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010624"/>
        <c:crosses val="autoZero"/>
        <c:auto val="1"/>
        <c:lblAlgn val="ctr"/>
        <c:lblOffset val="100"/>
        <c:noMultiLvlLbl val="0"/>
      </c:catAx>
      <c:valAx>
        <c:axId val="9801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00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Качество</a:t>
            </a:r>
            <a:r>
              <a:rPr lang="ru-RU" b="1" baseline="0">
                <a:latin typeface="Times New Roman" panose="02020603050405020304" pitchFamily="18" charset="0"/>
                <a:cs typeface="Times New Roman" panose="02020603050405020304" pitchFamily="18" charset="0"/>
              </a:rPr>
              <a:t> знаний по математическим дисциплинам и русскому языку в 4-ых,5-ых,6-ых,9-ых классах в 2021/2022 учебном году.</a:t>
            </a:r>
            <a:endParaRPr lang="ru-RU"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качество знаний по русскому языку</c:v>
                </c:pt>
              </c:strCache>
            </c:strRef>
          </c:tx>
          <c:spPr>
            <a:solidFill>
              <a:schemeClr val="accent1"/>
            </a:solidFill>
            <a:ln>
              <a:noFill/>
            </a:ln>
            <a:effectLst/>
          </c:spPr>
          <c:invertIfNegative val="0"/>
          <c:cat>
            <c:strRef>
              <c:f>Лист1!$A$2:$A$5</c:f>
              <c:strCache>
                <c:ptCount val="4"/>
                <c:pt idx="0">
                  <c:v>4-ые классы</c:v>
                </c:pt>
                <c:pt idx="1">
                  <c:v>5-ые классы</c:v>
                </c:pt>
                <c:pt idx="2">
                  <c:v>6-ые классы</c:v>
                </c:pt>
                <c:pt idx="3">
                  <c:v>9-ые классы</c:v>
                </c:pt>
              </c:strCache>
            </c:strRef>
          </c:cat>
          <c:val>
            <c:numRef>
              <c:f>Лист1!$B$2:$B$5</c:f>
              <c:numCache>
                <c:formatCode>General</c:formatCode>
                <c:ptCount val="4"/>
                <c:pt idx="0">
                  <c:v>74</c:v>
                </c:pt>
                <c:pt idx="1">
                  <c:v>71.319999999999993</c:v>
                </c:pt>
                <c:pt idx="2">
                  <c:v>54.6</c:v>
                </c:pt>
                <c:pt idx="3">
                  <c:v>76.760000000000005</c:v>
                </c:pt>
              </c:numCache>
            </c:numRef>
          </c:val>
          <c:extLst xmlns:c16r2="http://schemas.microsoft.com/office/drawing/2015/06/chart">
            <c:ext xmlns:c16="http://schemas.microsoft.com/office/drawing/2014/chart" uri="{C3380CC4-5D6E-409C-BE32-E72D297353CC}">
              <c16:uniqueId val="{00000000-68B7-46BF-89BB-B1972C8D6DAD}"/>
            </c:ext>
          </c:extLst>
        </c:ser>
        <c:ser>
          <c:idx val="1"/>
          <c:order val="1"/>
          <c:tx>
            <c:strRef>
              <c:f>Лист1!$C$1</c:f>
              <c:strCache>
                <c:ptCount val="1"/>
                <c:pt idx="0">
                  <c:v>качество знаний по математике</c:v>
                </c:pt>
              </c:strCache>
            </c:strRef>
          </c:tx>
          <c:spPr>
            <a:solidFill>
              <a:schemeClr val="accent2"/>
            </a:solidFill>
            <a:ln>
              <a:noFill/>
            </a:ln>
            <a:effectLst/>
          </c:spPr>
          <c:invertIfNegative val="0"/>
          <c:cat>
            <c:strRef>
              <c:f>Лист1!$A$2:$A$5</c:f>
              <c:strCache>
                <c:ptCount val="4"/>
                <c:pt idx="0">
                  <c:v>4-ые классы</c:v>
                </c:pt>
                <c:pt idx="1">
                  <c:v>5-ые классы</c:v>
                </c:pt>
                <c:pt idx="2">
                  <c:v>6-ые классы</c:v>
                </c:pt>
                <c:pt idx="3">
                  <c:v>9-ые классы</c:v>
                </c:pt>
              </c:strCache>
            </c:strRef>
          </c:cat>
          <c:val>
            <c:numRef>
              <c:f>Лист1!$C$2:$C$5</c:f>
              <c:numCache>
                <c:formatCode>General</c:formatCode>
                <c:ptCount val="4"/>
                <c:pt idx="0">
                  <c:v>82.6</c:v>
                </c:pt>
                <c:pt idx="1">
                  <c:v>62.5</c:v>
                </c:pt>
                <c:pt idx="2">
                  <c:v>51.8</c:v>
                </c:pt>
              </c:numCache>
            </c:numRef>
          </c:val>
          <c:extLst xmlns:c16r2="http://schemas.microsoft.com/office/drawing/2015/06/chart">
            <c:ext xmlns:c16="http://schemas.microsoft.com/office/drawing/2014/chart" uri="{C3380CC4-5D6E-409C-BE32-E72D297353CC}">
              <c16:uniqueId val="{00000001-68B7-46BF-89BB-B1972C8D6DAD}"/>
            </c:ext>
          </c:extLst>
        </c:ser>
        <c:ser>
          <c:idx val="2"/>
          <c:order val="2"/>
          <c:tx>
            <c:strRef>
              <c:f>Лист1!$D$1</c:f>
              <c:strCache>
                <c:ptCount val="1"/>
                <c:pt idx="0">
                  <c:v>качество знаний по алгебре</c:v>
                </c:pt>
              </c:strCache>
            </c:strRef>
          </c:tx>
          <c:spPr>
            <a:solidFill>
              <a:schemeClr val="accent3"/>
            </a:solidFill>
            <a:ln>
              <a:noFill/>
            </a:ln>
            <a:effectLst/>
          </c:spPr>
          <c:invertIfNegative val="0"/>
          <c:cat>
            <c:strRef>
              <c:f>Лист1!$A$2:$A$5</c:f>
              <c:strCache>
                <c:ptCount val="4"/>
                <c:pt idx="0">
                  <c:v>4-ые классы</c:v>
                </c:pt>
                <c:pt idx="1">
                  <c:v>5-ые классы</c:v>
                </c:pt>
                <c:pt idx="2">
                  <c:v>6-ые классы</c:v>
                </c:pt>
                <c:pt idx="3">
                  <c:v>9-ые классы</c:v>
                </c:pt>
              </c:strCache>
            </c:strRef>
          </c:cat>
          <c:val>
            <c:numRef>
              <c:f>Лист1!$D$2:$D$5</c:f>
              <c:numCache>
                <c:formatCode>General</c:formatCode>
                <c:ptCount val="4"/>
                <c:pt idx="3">
                  <c:v>41.41</c:v>
                </c:pt>
              </c:numCache>
            </c:numRef>
          </c:val>
          <c:extLst xmlns:c16r2="http://schemas.microsoft.com/office/drawing/2015/06/chart">
            <c:ext xmlns:c16="http://schemas.microsoft.com/office/drawing/2014/chart" uri="{C3380CC4-5D6E-409C-BE32-E72D297353CC}">
              <c16:uniqueId val="{00000002-68B7-46BF-89BB-B1972C8D6DAD}"/>
            </c:ext>
          </c:extLst>
        </c:ser>
        <c:ser>
          <c:idx val="3"/>
          <c:order val="3"/>
          <c:tx>
            <c:strRef>
              <c:f>Лист1!$E$1</c:f>
              <c:strCache>
                <c:ptCount val="1"/>
                <c:pt idx="0">
                  <c:v>качество знаний по геометрии</c:v>
                </c:pt>
              </c:strCache>
            </c:strRef>
          </c:tx>
          <c:spPr>
            <a:solidFill>
              <a:schemeClr val="accent4"/>
            </a:solidFill>
            <a:ln>
              <a:noFill/>
            </a:ln>
            <a:effectLst/>
          </c:spPr>
          <c:invertIfNegative val="0"/>
          <c:cat>
            <c:strRef>
              <c:f>Лист1!$A$2:$A$5</c:f>
              <c:strCache>
                <c:ptCount val="4"/>
                <c:pt idx="0">
                  <c:v>4-ые классы</c:v>
                </c:pt>
                <c:pt idx="1">
                  <c:v>5-ые классы</c:v>
                </c:pt>
                <c:pt idx="2">
                  <c:v>6-ые классы</c:v>
                </c:pt>
                <c:pt idx="3">
                  <c:v>9-ые классы</c:v>
                </c:pt>
              </c:strCache>
            </c:strRef>
          </c:cat>
          <c:val>
            <c:numRef>
              <c:f>Лист1!$E$2:$E$5</c:f>
              <c:numCache>
                <c:formatCode>General</c:formatCode>
                <c:ptCount val="4"/>
                <c:pt idx="3">
                  <c:v>29.29</c:v>
                </c:pt>
              </c:numCache>
            </c:numRef>
          </c:val>
          <c:extLst xmlns:c16r2="http://schemas.microsoft.com/office/drawing/2015/06/chart">
            <c:ext xmlns:c16="http://schemas.microsoft.com/office/drawing/2014/chart" uri="{C3380CC4-5D6E-409C-BE32-E72D297353CC}">
              <c16:uniqueId val="{00000003-68B7-46BF-89BB-B1972C8D6DAD}"/>
            </c:ext>
          </c:extLst>
        </c:ser>
        <c:ser>
          <c:idx val="4"/>
          <c:order val="4"/>
          <c:tx>
            <c:strRef>
              <c:f>Лист1!$F$1</c:f>
              <c:strCache>
                <c:ptCount val="1"/>
              </c:strCache>
            </c:strRef>
          </c:tx>
          <c:spPr>
            <a:solidFill>
              <a:schemeClr val="accent5"/>
            </a:solidFill>
            <a:ln>
              <a:noFill/>
            </a:ln>
            <a:effectLst/>
          </c:spPr>
          <c:invertIfNegative val="0"/>
          <c:cat>
            <c:strRef>
              <c:f>Лист1!$A$2:$A$5</c:f>
              <c:strCache>
                <c:ptCount val="4"/>
                <c:pt idx="0">
                  <c:v>4-ые классы</c:v>
                </c:pt>
                <c:pt idx="1">
                  <c:v>5-ые классы</c:v>
                </c:pt>
                <c:pt idx="2">
                  <c:v>6-ые классы</c:v>
                </c:pt>
                <c:pt idx="3">
                  <c:v>9-ые классы</c:v>
                </c:pt>
              </c:strCache>
            </c:strRef>
          </c:cat>
          <c:val>
            <c:numRef>
              <c:f>Лист1!$F$2:$F$5</c:f>
              <c:numCache>
                <c:formatCode>General</c:formatCode>
                <c:ptCount val="4"/>
              </c:numCache>
            </c:numRef>
          </c:val>
          <c:extLst xmlns:c16r2="http://schemas.microsoft.com/office/drawing/2015/06/chart">
            <c:ext xmlns:c16="http://schemas.microsoft.com/office/drawing/2014/chart" uri="{C3380CC4-5D6E-409C-BE32-E72D297353CC}">
              <c16:uniqueId val="{00000004-68B7-46BF-89BB-B1972C8D6DAD}"/>
            </c:ext>
          </c:extLst>
        </c:ser>
        <c:dLbls>
          <c:showLegendKey val="0"/>
          <c:showVal val="0"/>
          <c:showCatName val="0"/>
          <c:showSerName val="0"/>
          <c:showPercent val="0"/>
          <c:showBubbleSize val="0"/>
        </c:dLbls>
        <c:gapWidth val="219"/>
        <c:overlap val="-27"/>
        <c:axId val="96641024"/>
        <c:axId val="96642560"/>
      </c:barChart>
      <c:catAx>
        <c:axId val="9664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642560"/>
        <c:crosses val="autoZero"/>
        <c:auto val="1"/>
        <c:lblAlgn val="ctr"/>
        <c:lblOffset val="100"/>
        <c:noMultiLvlLbl val="0"/>
      </c:catAx>
      <c:valAx>
        <c:axId val="9664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641024"/>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Результаты региональной оценки уровня функциональной грамотности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ЕНГ</c:v>
                </c:pt>
              </c:strCache>
            </c:strRef>
          </c:tx>
          <c:spPr>
            <a:solidFill>
              <a:schemeClr val="accent1"/>
            </a:solidFill>
            <a:ln>
              <a:noFill/>
            </a:ln>
            <a:effectLst/>
          </c:spPr>
          <c:invertIfNegative val="0"/>
          <c:cat>
            <c:strRef>
              <c:f>Лист1!$A$2:$A$4</c:f>
              <c:strCache>
                <c:ptCount val="3"/>
                <c:pt idx="0">
                  <c:v>Повышенные результаты % (повышенный уровень)</c:v>
                </c:pt>
                <c:pt idx="1">
                  <c:v>Средние результаты % (базовый уровень )</c:v>
                </c:pt>
                <c:pt idx="2">
                  <c:v>Низкие результаты % (низкий и пороговый )</c:v>
                </c:pt>
              </c:strCache>
            </c:strRef>
          </c:cat>
          <c:val>
            <c:numRef>
              <c:f>Лист1!$B$2:$B$4</c:f>
              <c:numCache>
                <c:formatCode>General</c:formatCode>
                <c:ptCount val="3"/>
                <c:pt idx="0">
                  <c:v>4</c:v>
                </c:pt>
                <c:pt idx="1">
                  <c:v>23</c:v>
                </c:pt>
                <c:pt idx="2">
                  <c:v>73</c:v>
                </c:pt>
              </c:numCache>
            </c:numRef>
          </c:val>
          <c:extLst xmlns:c16r2="http://schemas.microsoft.com/office/drawing/2015/06/chart">
            <c:ext xmlns:c16="http://schemas.microsoft.com/office/drawing/2014/chart" uri="{C3380CC4-5D6E-409C-BE32-E72D297353CC}">
              <c16:uniqueId val="{00000000-7778-45A9-8D0B-C9F34A8732B7}"/>
            </c:ext>
          </c:extLst>
        </c:ser>
        <c:ser>
          <c:idx val="1"/>
          <c:order val="1"/>
          <c:tx>
            <c:strRef>
              <c:f>Лист1!$C$1</c:f>
              <c:strCache>
                <c:ptCount val="1"/>
                <c:pt idx="0">
                  <c:v>МГ</c:v>
                </c:pt>
              </c:strCache>
            </c:strRef>
          </c:tx>
          <c:spPr>
            <a:solidFill>
              <a:schemeClr val="accent2"/>
            </a:solidFill>
            <a:ln>
              <a:noFill/>
            </a:ln>
            <a:effectLst/>
          </c:spPr>
          <c:invertIfNegative val="0"/>
          <c:cat>
            <c:strRef>
              <c:f>Лист1!$A$2:$A$4</c:f>
              <c:strCache>
                <c:ptCount val="3"/>
                <c:pt idx="0">
                  <c:v>Повышенные результаты % (повышенный уровень)</c:v>
                </c:pt>
                <c:pt idx="1">
                  <c:v>Средние результаты % (базовый уровень )</c:v>
                </c:pt>
                <c:pt idx="2">
                  <c:v>Низкие результаты % (низкий и пороговый )</c:v>
                </c:pt>
              </c:strCache>
            </c:strRef>
          </c:cat>
          <c:val>
            <c:numRef>
              <c:f>Лист1!$C$2:$C$4</c:f>
              <c:numCache>
                <c:formatCode>General</c:formatCode>
                <c:ptCount val="3"/>
                <c:pt idx="0">
                  <c:v>4</c:v>
                </c:pt>
                <c:pt idx="1">
                  <c:v>9</c:v>
                </c:pt>
                <c:pt idx="2">
                  <c:v>87</c:v>
                </c:pt>
              </c:numCache>
            </c:numRef>
          </c:val>
          <c:extLst xmlns:c16r2="http://schemas.microsoft.com/office/drawing/2015/06/chart">
            <c:ext xmlns:c16="http://schemas.microsoft.com/office/drawing/2014/chart" uri="{C3380CC4-5D6E-409C-BE32-E72D297353CC}">
              <c16:uniqueId val="{00000001-7778-45A9-8D0B-C9F34A8732B7}"/>
            </c:ext>
          </c:extLst>
        </c:ser>
        <c:ser>
          <c:idx val="2"/>
          <c:order val="2"/>
          <c:tx>
            <c:strRef>
              <c:f>Лист1!$D$1</c:f>
              <c:strCache>
                <c:ptCount val="1"/>
                <c:pt idx="0">
                  <c:v>ЧГ</c:v>
                </c:pt>
              </c:strCache>
            </c:strRef>
          </c:tx>
          <c:spPr>
            <a:solidFill>
              <a:schemeClr val="accent3"/>
            </a:solidFill>
            <a:ln>
              <a:noFill/>
            </a:ln>
            <a:effectLst/>
          </c:spPr>
          <c:invertIfNegative val="0"/>
          <c:cat>
            <c:strRef>
              <c:f>Лист1!$A$2:$A$4</c:f>
              <c:strCache>
                <c:ptCount val="3"/>
                <c:pt idx="0">
                  <c:v>Повышенные результаты % (повышенный уровень)</c:v>
                </c:pt>
                <c:pt idx="1">
                  <c:v>Средние результаты % (базовый уровень )</c:v>
                </c:pt>
                <c:pt idx="2">
                  <c:v>Низкие результаты % (низкий и пороговый )</c:v>
                </c:pt>
              </c:strCache>
            </c:strRef>
          </c:cat>
          <c:val>
            <c:numRef>
              <c:f>Лист1!$D$2:$D$4</c:f>
              <c:numCache>
                <c:formatCode>General</c:formatCode>
                <c:ptCount val="3"/>
                <c:pt idx="0">
                  <c:v>0</c:v>
                </c:pt>
                <c:pt idx="1">
                  <c:v>7</c:v>
                </c:pt>
                <c:pt idx="2">
                  <c:v>93</c:v>
                </c:pt>
              </c:numCache>
            </c:numRef>
          </c:val>
          <c:extLst xmlns:c16r2="http://schemas.microsoft.com/office/drawing/2015/06/chart">
            <c:ext xmlns:c16="http://schemas.microsoft.com/office/drawing/2014/chart" uri="{C3380CC4-5D6E-409C-BE32-E72D297353CC}">
              <c16:uniqueId val="{00000002-7778-45A9-8D0B-C9F34A8732B7}"/>
            </c:ext>
          </c:extLst>
        </c:ser>
        <c:ser>
          <c:idx val="3"/>
          <c:order val="3"/>
          <c:tx>
            <c:strRef>
              <c:f>Лист1!$E$1</c:f>
              <c:strCache>
                <c:ptCount val="1"/>
                <c:pt idx="0">
                  <c:v>ГК</c:v>
                </c:pt>
              </c:strCache>
            </c:strRef>
          </c:tx>
          <c:spPr>
            <a:solidFill>
              <a:schemeClr val="accent4"/>
            </a:solidFill>
            <a:ln>
              <a:noFill/>
            </a:ln>
            <a:effectLst/>
          </c:spPr>
          <c:invertIfNegative val="0"/>
          <c:cat>
            <c:strRef>
              <c:f>Лист1!$A$2:$A$4</c:f>
              <c:strCache>
                <c:ptCount val="3"/>
                <c:pt idx="0">
                  <c:v>Повышенные результаты % (повышенный уровень)</c:v>
                </c:pt>
                <c:pt idx="1">
                  <c:v>Средние результаты % (базовый уровень )</c:v>
                </c:pt>
                <c:pt idx="2">
                  <c:v>Низкие результаты % (низкий и пороговый )</c:v>
                </c:pt>
              </c:strCache>
            </c:strRef>
          </c:cat>
          <c:val>
            <c:numRef>
              <c:f>Лист1!$E$2:$E$4</c:f>
              <c:numCache>
                <c:formatCode>General</c:formatCode>
                <c:ptCount val="3"/>
                <c:pt idx="0">
                  <c:v>0</c:v>
                </c:pt>
                <c:pt idx="1">
                  <c:v>3</c:v>
                </c:pt>
                <c:pt idx="2">
                  <c:v>97</c:v>
                </c:pt>
              </c:numCache>
            </c:numRef>
          </c:val>
          <c:extLst xmlns:c16r2="http://schemas.microsoft.com/office/drawing/2015/06/chart">
            <c:ext xmlns:c16="http://schemas.microsoft.com/office/drawing/2014/chart" uri="{C3380CC4-5D6E-409C-BE32-E72D297353CC}">
              <c16:uniqueId val="{00000003-7778-45A9-8D0B-C9F34A8732B7}"/>
            </c:ext>
          </c:extLst>
        </c:ser>
        <c:ser>
          <c:idx val="4"/>
          <c:order val="4"/>
          <c:tx>
            <c:strRef>
              <c:f>Лист1!$F$1</c:f>
              <c:strCache>
                <c:ptCount val="1"/>
                <c:pt idx="0">
                  <c:v>ФК</c:v>
                </c:pt>
              </c:strCache>
            </c:strRef>
          </c:tx>
          <c:spPr>
            <a:solidFill>
              <a:schemeClr val="accent5"/>
            </a:solidFill>
            <a:ln>
              <a:noFill/>
            </a:ln>
            <a:effectLst/>
          </c:spPr>
          <c:invertIfNegative val="0"/>
          <c:cat>
            <c:strRef>
              <c:f>Лист1!$A$2:$A$4</c:f>
              <c:strCache>
                <c:ptCount val="3"/>
                <c:pt idx="0">
                  <c:v>Повышенные результаты % (повышенный уровень)</c:v>
                </c:pt>
                <c:pt idx="1">
                  <c:v>Средние результаты % (базовый уровень )</c:v>
                </c:pt>
                <c:pt idx="2">
                  <c:v>Низкие результаты % (низкий и пороговый )</c:v>
                </c:pt>
              </c:strCache>
            </c:strRef>
          </c:cat>
          <c:val>
            <c:numRef>
              <c:f>Лист1!$F$2:$F$4</c:f>
              <c:numCache>
                <c:formatCode>General</c:formatCode>
                <c:ptCount val="3"/>
                <c:pt idx="0">
                  <c:v>32</c:v>
                </c:pt>
                <c:pt idx="1">
                  <c:v>9</c:v>
                </c:pt>
                <c:pt idx="2">
                  <c:v>59</c:v>
                </c:pt>
              </c:numCache>
            </c:numRef>
          </c:val>
          <c:extLst xmlns:c16r2="http://schemas.microsoft.com/office/drawing/2015/06/chart">
            <c:ext xmlns:c16="http://schemas.microsoft.com/office/drawing/2014/chart" uri="{C3380CC4-5D6E-409C-BE32-E72D297353CC}">
              <c16:uniqueId val="{00000004-7778-45A9-8D0B-C9F34A8732B7}"/>
            </c:ext>
          </c:extLst>
        </c:ser>
        <c:dLbls>
          <c:showLegendKey val="0"/>
          <c:showVal val="0"/>
          <c:showCatName val="0"/>
          <c:showSerName val="0"/>
          <c:showPercent val="0"/>
          <c:showBubbleSize val="0"/>
        </c:dLbls>
        <c:gapWidth val="219"/>
        <c:overlap val="-27"/>
        <c:axId val="233856384"/>
        <c:axId val="233858176"/>
      </c:barChart>
      <c:catAx>
        <c:axId val="23385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858176"/>
        <c:crosses val="autoZero"/>
        <c:auto val="1"/>
        <c:lblAlgn val="ctr"/>
        <c:lblOffset val="100"/>
        <c:noMultiLvlLbl val="0"/>
      </c:catAx>
      <c:valAx>
        <c:axId val="23385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85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степень обученности обчающихся</c:v>
                </c:pt>
              </c:strCache>
            </c:strRef>
          </c:tx>
          <c:invertIfNegative val="0"/>
          <c:cat>
            <c:strRef>
              <c:f>Лист1!$A$2:$A$6</c:f>
              <c:strCache>
                <c:ptCount val="5"/>
                <c:pt idx="0">
                  <c:v>2017/2018</c:v>
                </c:pt>
                <c:pt idx="1">
                  <c:v>2018/2019</c:v>
                </c:pt>
                <c:pt idx="2">
                  <c:v>2019/2020</c:v>
                </c:pt>
                <c:pt idx="3">
                  <c:v>2020/2021</c:v>
                </c:pt>
                <c:pt idx="4">
                  <c:v>2021/2022</c:v>
                </c:pt>
              </c:strCache>
            </c:strRef>
          </c:cat>
          <c:val>
            <c:numRef>
              <c:f>Лист1!$B$2:$B$6</c:f>
              <c:numCache>
                <c:formatCode>General</c:formatCode>
                <c:ptCount val="5"/>
                <c:pt idx="0">
                  <c:v>97</c:v>
                </c:pt>
                <c:pt idx="1">
                  <c:v>99.22</c:v>
                </c:pt>
                <c:pt idx="2">
                  <c:v>100</c:v>
                </c:pt>
                <c:pt idx="3">
                  <c:v>100</c:v>
                </c:pt>
                <c:pt idx="4">
                  <c:v>100</c:v>
                </c:pt>
              </c:numCache>
            </c:numRef>
          </c:val>
          <c:extLst xmlns:c16r2="http://schemas.microsoft.com/office/drawing/2015/06/chart">
            <c:ext xmlns:c16="http://schemas.microsoft.com/office/drawing/2014/chart" uri="{C3380CC4-5D6E-409C-BE32-E72D297353CC}">
              <c16:uniqueId val="{00000000-67A5-4758-9D81-2AF25F1FFD71}"/>
            </c:ext>
          </c:extLst>
        </c:ser>
        <c:ser>
          <c:idx val="1"/>
          <c:order val="1"/>
          <c:tx>
            <c:strRef>
              <c:f>Лист1!$C$1</c:f>
              <c:strCache>
                <c:ptCount val="1"/>
                <c:pt idx="0">
                  <c:v>процент качества обучения</c:v>
                </c:pt>
              </c:strCache>
            </c:strRef>
          </c:tx>
          <c:invertIfNegative val="0"/>
          <c:cat>
            <c:strRef>
              <c:f>Лист1!$A$2:$A$6</c:f>
              <c:strCache>
                <c:ptCount val="5"/>
                <c:pt idx="0">
                  <c:v>2017/2018</c:v>
                </c:pt>
                <c:pt idx="1">
                  <c:v>2018/2019</c:v>
                </c:pt>
                <c:pt idx="2">
                  <c:v>2019/2020</c:v>
                </c:pt>
                <c:pt idx="3">
                  <c:v>2020/2021</c:v>
                </c:pt>
                <c:pt idx="4">
                  <c:v>2021/2022</c:v>
                </c:pt>
              </c:strCache>
            </c:strRef>
          </c:cat>
          <c:val>
            <c:numRef>
              <c:f>Лист1!$C$2:$C$6</c:f>
              <c:numCache>
                <c:formatCode>General</c:formatCode>
                <c:ptCount val="5"/>
                <c:pt idx="0">
                  <c:v>38</c:v>
                </c:pt>
                <c:pt idx="1">
                  <c:v>36.130000000000003</c:v>
                </c:pt>
                <c:pt idx="2">
                  <c:v>40.9</c:v>
                </c:pt>
                <c:pt idx="3">
                  <c:v>40.49</c:v>
                </c:pt>
                <c:pt idx="4">
                  <c:v>47.72</c:v>
                </c:pt>
              </c:numCache>
            </c:numRef>
          </c:val>
          <c:extLst xmlns:c16r2="http://schemas.microsoft.com/office/drawing/2015/06/chart">
            <c:ext xmlns:c16="http://schemas.microsoft.com/office/drawing/2014/chart" uri="{C3380CC4-5D6E-409C-BE32-E72D297353CC}">
              <c16:uniqueId val="{00000001-67A5-4758-9D81-2AF25F1FFD71}"/>
            </c:ext>
          </c:extLst>
        </c:ser>
        <c:dLbls>
          <c:showLegendKey val="0"/>
          <c:showVal val="0"/>
          <c:showCatName val="0"/>
          <c:showSerName val="0"/>
          <c:showPercent val="0"/>
          <c:showBubbleSize val="0"/>
        </c:dLbls>
        <c:gapWidth val="150"/>
        <c:axId val="96479872"/>
        <c:axId val="233603456"/>
      </c:barChart>
      <c:catAx>
        <c:axId val="96479872"/>
        <c:scaling>
          <c:orientation val="minMax"/>
        </c:scaling>
        <c:delete val="0"/>
        <c:axPos val="b"/>
        <c:numFmt formatCode="General" sourceLinked="0"/>
        <c:majorTickMark val="out"/>
        <c:minorTickMark val="none"/>
        <c:tickLblPos val="nextTo"/>
        <c:crossAx val="233603456"/>
        <c:crosses val="autoZero"/>
        <c:auto val="1"/>
        <c:lblAlgn val="ctr"/>
        <c:lblOffset val="100"/>
        <c:noMultiLvlLbl val="0"/>
      </c:catAx>
      <c:valAx>
        <c:axId val="233603456"/>
        <c:scaling>
          <c:orientation val="minMax"/>
        </c:scaling>
        <c:delete val="0"/>
        <c:axPos val="l"/>
        <c:majorGridlines/>
        <c:numFmt formatCode="General" sourceLinked="1"/>
        <c:majorTickMark val="out"/>
        <c:minorTickMark val="none"/>
        <c:tickLblPos val="nextTo"/>
        <c:crossAx val="96479872"/>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Количество выпускников основной школы, получивших аттестат особого образца</c:v>
                </c:pt>
              </c:strCache>
            </c:strRef>
          </c:tx>
          <c:invertIfNegative val="0"/>
          <c:cat>
            <c:strRef>
              <c:f>Лист1!$A$2:$A$5</c:f>
              <c:strCache>
                <c:ptCount val="4"/>
                <c:pt idx="0">
                  <c:v>2018/2019 учебный год</c:v>
                </c:pt>
                <c:pt idx="1">
                  <c:v>2019/2020 учебный год</c:v>
                </c:pt>
                <c:pt idx="2">
                  <c:v>2020/2021 учебный год</c:v>
                </c:pt>
                <c:pt idx="3">
                  <c:v>2021/2022 учебный год</c:v>
                </c:pt>
              </c:strCache>
            </c:strRef>
          </c:cat>
          <c:val>
            <c:numRef>
              <c:f>Лист1!$B$2:$B$5</c:f>
              <c:numCache>
                <c:formatCode>General</c:formatCode>
                <c:ptCount val="4"/>
                <c:pt idx="0">
                  <c:v>4</c:v>
                </c:pt>
                <c:pt idx="1">
                  <c:v>2</c:v>
                </c:pt>
                <c:pt idx="2">
                  <c:v>3</c:v>
                </c:pt>
              </c:numCache>
            </c:numRef>
          </c:val>
          <c:extLst xmlns:c16r2="http://schemas.microsoft.com/office/drawing/2015/06/chart">
            <c:ext xmlns:c16="http://schemas.microsoft.com/office/drawing/2014/chart" uri="{C3380CC4-5D6E-409C-BE32-E72D297353CC}">
              <c16:uniqueId val="{00000000-3A9E-4D57-AB48-9D378F206FD5}"/>
            </c:ext>
          </c:extLst>
        </c:ser>
        <c:dLbls>
          <c:showLegendKey val="0"/>
          <c:showVal val="0"/>
          <c:showCatName val="0"/>
          <c:showSerName val="0"/>
          <c:showPercent val="0"/>
          <c:showBubbleSize val="0"/>
        </c:dLbls>
        <c:gapWidth val="150"/>
        <c:axId val="234103168"/>
        <c:axId val="234104704"/>
      </c:barChart>
      <c:catAx>
        <c:axId val="234103168"/>
        <c:scaling>
          <c:orientation val="minMax"/>
        </c:scaling>
        <c:delete val="0"/>
        <c:axPos val="b"/>
        <c:numFmt formatCode="General" sourceLinked="0"/>
        <c:majorTickMark val="out"/>
        <c:minorTickMark val="none"/>
        <c:tickLblPos val="nextTo"/>
        <c:crossAx val="234104704"/>
        <c:crosses val="autoZero"/>
        <c:auto val="1"/>
        <c:lblAlgn val="ctr"/>
        <c:lblOffset val="100"/>
        <c:noMultiLvlLbl val="0"/>
      </c:catAx>
      <c:valAx>
        <c:axId val="234104704"/>
        <c:scaling>
          <c:orientation val="minMax"/>
        </c:scaling>
        <c:delete val="0"/>
        <c:axPos val="l"/>
        <c:majorGridlines/>
        <c:numFmt formatCode="General" sourceLinked="1"/>
        <c:majorTickMark val="out"/>
        <c:minorTickMark val="none"/>
        <c:tickLblPos val="nextTo"/>
        <c:crossAx val="23410316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обучения</a:t>
            </a:r>
          </a:p>
        </c:rich>
      </c:tx>
      <c:overlay val="0"/>
      <c:spPr>
        <a:noFill/>
        <a:ln w="25401">
          <a:noFill/>
        </a:ln>
      </c:spPr>
    </c:title>
    <c:autoTitleDeleted val="0"/>
    <c:plotArea>
      <c:layout>
        <c:manualLayout>
          <c:layoutTarget val="inner"/>
          <c:xMode val="edge"/>
          <c:yMode val="edge"/>
          <c:x val="7.3576102793727186E-2"/>
          <c:y val="0.23437598736176934"/>
          <c:w val="0.92642389720627283"/>
          <c:h val="0.49975743553382834"/>
        </c:manualLayout>
      </c:layout>
      <c:barChart>
        <c:barDir val="col"/>
        <c:grouping val="clustered"/>
        <c:varyColors val="0"/>
        <c:ser>
          <c:idx val="0"/>
          <c:order val="0"/>
          <c:spPr>
            <a:solidFill>
              <a:srgbClr val="4F81BD"/>
            </a:solidFill>
            <a:ln w="25401">
              <a:noFill/>
            </a:ln>
          </c:spPr>
          <c:invertIfNegative val="0"/>
          <c:cat>
            <c:strRef>
              <c:f>Лист1!$A$2:$A$6</c:f>
              <c:strCache>
                <c:ptCount val="5"/>
                <c:pt idx="0">
                  <c:v>2017/2018</c:v>
                </c:pt>
                <c:pt idx="1">
                  <c:v>2018/2019</c:v>
                </c:pt>
                <c:pt idx="2">
                  <c:v>2019/2020</c:v>
                </c:pt>
                <c:pt idx="3">
                  <c:v>2020/2021</c:v>
                </c:pt>
                <c:pt idx="4">
                  <c:v>2021/2022</c:v>
                </c:pt>
              </c:strCache>
            </c:strRef>
          </c:cat>
          <c:val>
            <c:numRef>
              <c:f>Лист1!$B$2:$B$6</c:f>
              <c:numCache>
                <c:formatCode>General</c:formatCode>
                <c:ptCount val="5"/>
                <c:pt idx="0">
                  <c:v>91</c:v>
                </c:pt>
                <c:pt idx="1">
                  <c:v>100</c:v>
                </c:pt>
                <c:pt idx="2">
                  <c:v>100</c:v>
                </c:pt>
                <c:pt idx="3">
                  <c:v>100</c:v>
                </c:pt>
                <c:pt idx="4">
                  <c:v>100</c:v>
                </c:pt>
              </c:numCache>
            </c:numRef>
          </c:val>
          <c:extLst xmlns:c16r2="http://schemas.microsoft.com/office/drawing/2015/06/chart">
            <c:ext xmlns:c16="http://schemas.microsoft.com/office/drawing/2014/chart" uri="{C3380CC4-5D6E-409C-BE32-E72D297353CC}">
              <c16:uniqueId val="{00000000-CBE8-4EFB-B208-82E60E032226}"/>
            </c:ext>
          </c:extLst>
        </c:ser>
        <c:ser>
          <c:idx val="1"/>
          <c:order val="1"/>
          <c:spPr>
            <a:solidFill>
              <a:srgbClr val="C0504D"/>
            </a:solidFill>
            <a:ln w="25401">
              <a:noFill/>
            </a:ln>
          </c:spPr>
          <c:invertIfNegative val="0"/>
          <c:cat>
            <c:strRef>
              <c:f>Лист1!$A$2:$A$6</c:f>
              <c:strCache>
                <c:ptCount val="5"/>
                <c:pt idx="0">
                  <c:v>2017/2018</c:v>
                </c:pt>
                <c:pt idx="1">
                  <c:v>2018/2019</c:v>
                </c:pt>
                <c:pt idx="2">
                  <c:v>2019/2020</c:v>
                </c:pt>
                <c:pt idx="3">
                  <c:v>2020/2021</c:v>
                </c:pt>
                <c:pt idx="4">
                  <c:v>2021/2022</c:v>
                </c:pt>
              </c:strCache>
            </c:strRef>
          </c:cat>
          <c:val>
            <c:numRef>
              <c:f>Лист1!$C$2:$C$6</c:f>
              <c:numCache>
                <c:formatCode>General</c:formatCode>
                <c:ptCount val="5"/>
                <c:pt idx="0">
                  <c:v>35</c:v>
                </c:pt>
                <c:pt idx="1">
                  <c:v>28</c:v>
                </c:pt>
                <c:pt idx="2">
                  <c:v>39</c:v>
                </c:pt>
                <c:pt idx="3">
                  <c:v>47.5</c:v>
                </c:pt>
                <c:pt idx="4">
                  <c:v>51.22</c:v>
                </c:pt>
              </c:numCache>
            </c:numRef>
          </c:val>
          <c:extLst xmlns:c16r2="http://schemas.microsoft.com/office/drawing/2015/06/chart">
            <c:ext xmlns:c16="http://schemas.microsoft.com/office/drawing/2014/chart" uri="{C3380CC4-5D6E-409C-BE32-E72D297353CC}">
              <c16:uniqueId val="{00000001-CBE8-4EFB-B208-82E60E032226}"/>
            </c:ext>
          </c:extLst>
        </c:ser>
        <c:dLbls>
          <c:showLegendKey val="0"/>
          <c:showVal val="0"/>
          <c:showCatName val="0"/>
          <c:showSerName val="0"/>
          <c:showPercent val="0"/>
          <c:showBubbleSize val="0"/>
        </c:dLbls>
        <c:gapWidth val="219"/>
        <c:overlap val="-27"/>
        <c:axId val="233872384"/>
        <c:axId val="233992960"/>
      </c:barChart>
      <c:catAx>
        <c:axId val="23387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992960"/>
        <c:crosses val="autoZero"/>
        <c:auto val="1"/>
        <c:lblAlgn val="ctr"/>
        <c:lblOffset val="100"/>
        <c:noMultiLvlLbl val="0"/>
      </c:catAx>
      <c:valAx>
        <c:axId val="23399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872384"/>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8/m2eUVOLpD2wFqh0o15QIc0Og==">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17B31B-04B5-45F0-B473-32D4EB0A2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15122</Words>
  <Characters>86200</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1111</dc:creator>
  <cp:lastModifiedBy>user</cp:lastModifiedBy>
  <cp:revision>2</cp:revision>
  <cp:lastPrinted>2022-08-21T12:03:00Z</cp:lastPrinted>
  <dcterms:created xsi:type="dcterms:W3CDTF">2022-08-22T12:58:00Z</dcterms:created>
  <dcterms:modified xsi:type="dcterms:W3CDTF">2022-08-22T12:58:00Z</dcterms:modified>
</cp:coreProperties>
</file>